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EFB01" w14:textId="77777777" w:rsidR="0031446D" w:rsidRPr="00C12D8C" w:rsidRDefault="0031446D" w:rsidP="0031446D">
      <w:pPr>
        <w:spacing w:before="120" w:line="276" w:lineRule="auto"/>
        <w:jc w:val="center"/>
        <w:rPr>
          <w:rFonts w:eastAsia="Times New Roman"/>
          <w:b/>
          <w:color w:val="0070C0"/>
          <w:sz w:val="24"/>
          <w:szCs w:val="24"/>
          <w:lang w:val="mn-MN"/>
        </w:rPr>
      </w:pPr>
      <w:r w:rsidRPr="00C12D8C">
        <w:rPr>
          <w:rFonts w:eastAsia="Times New Roman"/>
          <w:b/>
          <w:color w:val="0070C0"/>
          <w:sz w:val="24"/>
          <w:szCs w:val="24"/>
          <w:lang w:val="mn-MN"/>
        </w:rPr>
        <w:t>КАНАД УЛСЫН ДЭЭД ШҮҮХИЙН ШИЙДВЭРИЙН ХУРААНГУЙ</w:t>
      </w:r>
    </w:p>
    <w:p w14:paraId="78C01FC4" w14:textId="77777777" w:rsidR="0031446D" w:rsidRPr="00C12D8C" w:rsidRDefault="0031446D" w:rsidP="0031446D">
      <w:pPr>
        <w:spacing w:after="100" w:afterAutospacing="1" w:line="276" w:lineRule="auto"/>
        <w:jc w:val="center"/>
        <w:rPr>
          <w:rFonts w:eastAsia="Times New Roman"/>
          <w:sz w:val="24"/>
          <w:szCs w:val="24"/>
          <w:lang w:val="mn-MN"/>
        </w:rPr>
      </w:pPr>
      <w:r w:rsidRPr="00C12D8C">
        <w:rPr>
          <w:rFonts w:eastAsia="Times New Roman"/>
          <w:sz w:val="24"/>
          <w:szCs w:val="24"/>
          <w:lang w:val="mn-MN"/>
        </w:rPr>
        <w:t>(Эрүүгийн хэрэг</w:t>
      </w:r>
      <w:r w:rsidRPr="00C12D8C">
        <w:rPr>
          <w:rStyle w:val="FootnoteReference"/>
          <w:rFonts w:eastAsia="Times New Roman"/>
          <w:sz w:val="24"/>
          <w:szCs w:val="24"/>
          <w:lang w:val="mn-MN"/>
        </w:rPr>
        <w:footnoteReference w:id="1"/>
      </w:r>
      <w:r w:rsidRPr="00C12D8C">
        <w:rPr>
          <w:rFonts w:eastAsia="Times New Roman"/>
          <w:sz w:val="24"/>
          <w:szCs w:val="24"/>
          <w:lang w:val="mn-MN"/>
        </w:rPr>
        <w:t>)</w:t>
      </w:r>
    </w:p>
    <w:p w14:paraId="7FED711E" w14:textId="1A8221C3" w:rsidR="0059628A" w:rsidRPr="00C12D8C" w:rsidRDefault="00C12D8C" w:rsidP="0059628A">
      <w:pPr>
        <w:spacing w:line="276" w:lineRule="auto"/>
        <w:jc w:val="center"/>
        <w:rPr>
          <w:rFonts w:eastAsia="Times New Roman"/>
          <w:b/>
          <w:color w:val="0070C0"/>
          <w:sz w:val="24"/>
          <w:szCs w:val="24"/>
          <w:lang w:val="mn-MN"/>
        </w:rPr>
      </w:pPr>
      <w:r w:rsidRPr="00C12D8C">
        <w:rPr>
          <w:rFonts w:eastAsia="Times New Roman"/>
          <w:b/>
          <w:color w:val="0070C0"/>
          <w:sz w:val="24"/>
          <w:szCs w:val="24"/>
          <w:lang w:val="mn-MN"/>
        </w:rPr>
        <w:t xml:space="preserve">СУРГУУЛИЙН ОРЧИНД СУРАГЧДЫН НҮҮР, ЦЭЭЖ ХЭСГИЙГ НУУЦААР </w:t>
      </w:r>
    </w:p>
    <w:p w14:paraId="5FD704E3" w14:textId="345D8D99" w:rsidR="00E5111E" w:rsidRPr="00C12D8C" w:rsidRDefault="00C12D8C" w:rsidP="0059628A">
      <w:pPr>
        <w:spacing w:after="120" w:line="276" w:lineRule="auto"/>
        <w:jc w:val="center"/>
        <w:rPr>
          <w:rFonts w:eastAsia="Times New Roman"/>
          <w:b/>
          <w:color w:val="0070C0"/>
          <w:sz w:val="24"/>
          <w:szCs w:val="24"/>
          <w:lang w:val="mn-MN"/>
        </w:rPr>
      </w:pPr>
      <w:r w:rsidRPr="00C12D8C">
        <w:rPr>
          <w:rFonts w:eastAsia="Times New Roman"/>
          <w:b/>
          <w:color w:val="0070C0"/>
          <w:sz w:val="24"/>
          <w:szCs w:val="24"/>
          <w:lang w:val="mn-MN"/>
        </w:rPr>
        <w:t>ДҮРС БИЧЛЭГТ БУУЛГАХ НЬ ГЭМТ ХЭРЭГ БОЛНО</w:t>
      </w:r>
    </w:p>
    <w:p w14:paraId="07423DED" w14:textId="77777777" w:rsidR="0031446D" w:rsidRPr="00C12D8C" w:rsidRDefault="0031446D" w:rsidP="0031446D">
      <w:pPr>
        <w:spacing w:before="240" w:line="276" w:lineRule="auto"/>
        <w:jc w:val="both"/>
        <w:rPr>
          <w:rFonts w:eastAsia="Times New Roman"/>
          <w:i/>
          <w:sz w:val="24"/>
          <w:szCs w:val="24"/>
          <w:lang w:val="mn-MN"/>
        </w:rPr>
      </w:pPr>
      <w:r w:rsidRPr="00C12D8C">
        <w:rPr>
          <w:rFonts w:eastAsia="Times New Roman"/>
          <w:b/>
          <w:sz w:val="24"/>
          <w:szCs w:val="24"/>
          <w:lang w:val="mn-MN"/>
        </w:rPr>
        <w:t>САНАМЖ:</w:t>
      </w:r>
      <w:r w:rsidRPr="00C12D8C">
        <w:rPr>
          <w:rFonts w:eastAsia="Times New Roman"/>
          <w:b/>
          <w:i/>
          <w:sz w:val="24"/>
          <w:szCs w:val="24"/>
          <w:lang w:val="mn-MN"/>
        </w:rPr>
        <w:t xml:space="preserve"> </w:t>
      </w:r>
      <w:r w:rsidRPr="00C12D8C">
        <w:rPr>
          <w:i/>
          <w:sz w:val="24"/>
          <w:szCs w:val="24"/>
          <w:lang w:val="mn-MN"/>
        </w:rPr>
        <w:t>Энэхүү хураангуй нь хуульч, судлаач, эрх зүйн чиглэлээр суралцагчдад болон олон нийтэд мэдээлэл өгөх зорилготой бөгөөд хураангуйд ашигласан шийдвэр нь гадаад улсын шүүхийн шийдвэр болно.</w:t>
      </w:r>
    </w:p>
    <w:p w14:paraId="134E5603" w14:textId="77777777" w:rsidR="0031446D" w:rsidRPr="00C12D8C" w:rsidRDefault="0031446D" w:rsidP="0059628A">
      <w:pPr>
        <w:spacing w:before="120"/>
        <w:ind w:left="720"/>
        <w:jc w:val="both"/>
        <w:rPr>
          <w:sz w:val="24"/>
          <w:szCs w:val="24"/>
          <w:lang w:val="mn-MN"/>
        </w:rPr>
      </w:pPr>
      <w:r w:rsidRPr="00C12D8C">
        <w:rPr>
          <w:rFonts w:eastAsia="Times New Roman"/>
          <w:b/>
          <w:color w:val="000000"/>
          <w:sz w:val="24"/>
          <w:szCs w:val="24"/>
          <w:lang w:val="mn-MN"/>
        </w:rPr>
        <w:t>Шүүхийн шийдвэрийн дугаар</w:t>
      </w:r>
      <w:r w:rsidRPr="00C12D8C">
        <w:rPr>
          <w:sz w:val="24"/>
          <w:szCs w:val="24"/>
          <w:lang w:val="mn-MN"/>
        </w:rPr>
        <w:t>: 2019 SCC 10 [37833]</w:t>
      </w:r>
    </w:p>
    <w:p w14:paraId="3F466B4F" w14:textId="77777777" w:rsidR="0031446D" w:rsidRPr="00C12D8C" w:rsidRDefault="0031446D" w:rsidP="0059628A">
      <w:pPr>
        <w:ind w:left="720"/>
        <w:jc w:val="both"/>
        <w:rPr>
          <w:rFonts w:eastAsia="Times New Roman"/>
          <w:color w:val="000000"/>
          <w:sz w:val="24"/>
          <w:szCs w:val="24"/>
          <w:lang w:val="mn-MN"/>
        </w:rPr>
      </w:pPr>
      <w:r w:rsidRPr="00C12D8C">
        <w:rPr>
          <w:rFonts w:eastAsia="Times New Roman"/>
          <w:b/>
          <w:color w:val="000000"/>
          <w:sz w:val="24"/>
          <w:szCs w:val="24"/>
          <w:lang w:val="mn-MN"/>
        </w:rPr>
        <w:t>Шүүхийн шийдвэрийн огноо:</w:t>
      </w:r>
      <w:r w:rsidRPr="00C12D8C">
        <w:rPr>
          <w:rFonts w:eastAsia="Times New Roman"/>
          <w:color w:val="000000"/>
          <w:sz w:val="24"/>
          <w:szCs w:val="24"/>
          <w:lang w:val="mn-MN"/>
        </w:rPr>
        <w:t xml:space="preserve"> 2019 оны 02 дугаар сарын 14-ний өдөр</w:t>
      </w:r>
    </w:p>
    <w:p w14:paraId="0B8F94B6" w14:textId="77777777" w:rsidR="0031446D" w:rsidRPr="00C12D8C" w:rsidRDefault="0031446D" w:rsidP="0059628A">
      <w:pPr>
        <w:ind w:left="720"/>
        <w:jc w:val="both"/>
        <w:rPr>
          <w:rFonts w:eastAsia="Times New Roman"/>
          <w:color w:val="000000"/>
          <w:sz w:val="24"/>
          <w:szCs w:val="24"/>
          <w:lang w:val="mn-MN"/>
        </w:rPr>
      </w:pPr>
      <w:r w:rsidRPr="00C12D8C">
        <w:rPr>
          <w:rFonts w:eastAsia="Times New Roman"/>
          <w:b/>
          <w:color w:val="000000"/>
          <w:sz w:val="24"/>
          <w:szCs w:val="24"/>
          <w:lang w:val="mn-MN"/>
        </w:rPr>
        <w:t>Шүүхийн шийдвэрийн төлөв:</w:t>
      </w:r>
      <w:r w:rsidRPr="00C12D8C">
        <w:rPr>
          <w:rFonts w:eastAsia="Times New Roman"/>
          <w:color w:val="000000"/>
          <w:sz w:val="24"/>
          <w:szCs w:val="24"/>
          <w:lang w:val="mn-MN"/>
        </w:rPr>
        <w:t xml:space="preserve"> Анхан болон давж заалдах шатны шүүхийн шийдвэрийг хүчингүй болгосон. </w:t>
      </w:r>
    </w:p>
    <w:p w14:paraId="1E48C9E2" w14:textId="77777777" w:rsidR="0031446D" w:rsidRPr="00C12D8C" w:rsidRDefault="0031446D" w:rsidP="0031446D">
      <w:pPr>
        <w:spacing w:before="240" w:after="120" w:line="276" w:lineRule="auto"/>
        <w:jc w:val="both"/>
        <w:rPr>
          <w:rFonts w:eastAsia="Times New Roman"/>
          <w:b/>
          <w:color w:val="0070C0"/>
          <w:sz w:val="24"/>
          <w:szCs w:val="24"/>
          <w:lang w:val="mn-MN"/>
        </w:rPr>
      </w:pPr>
      <w:r w:rsidRPr="00C12D8C">
        <w:rPr>
          <w:rFonts w:eastAsia="Times New Roman"/>
          <w:b/>
          <w:color w:val="0070C0"/>
          <w:sz w:val="24"/>
          <w:szCs w:val="24"/>
          <w:lang w:val="mn-MN"/>
        </w:rPr>
        <w:t>ХЭРГИЙН ТУХАЙ ТОВЧ</w:t>
      </w:r>
    </w:p>
    <w:p w14:paraId="6975ACAE" w14:textId="1D3451DD" w:rsidR="0031446D" w:rsidRPr="00C12D8C" w:rsidRDefault="0031446D" w:rsidP="0031446D">
      <w:pPr>
        <w:spacing w:before="120" w:after="120" w:line="276" w:lineRule="auto"/>
        <w:ind w:firstLine="720"/>
        <w:jc w:val="both"/>
        <w:rPr>
          <w:rFonts w:eastAsia="Times New Roman"/>
          <w:sz w:val="24"/>
          <w:szCs w:val="24"/>
          <w:lang w:val="mn-MN"/>
        </w:rPr>
      </w:pPr>
      <w:r w:rsidRPr="00C12D8C">
        <w:rPr>
          <w:rFonts w:eastAsia="Times New Roman"/>
          <w:sz w:val="24"/>
          <w:szCs w:val="24"/>
          <w:lang w:val="mn-MN"/>
        </w:rPr>
        <w:t xml:space="preserve">Шүүгдэгч нь </w:t>
      </w:r>
      <w:r w:rsidRPr="00C12D8C">
        <w:rPr>
          <w:sz w:val="24"/>
          <w:szCs w:val="24"/>
          <w:lang w:val="mn-MN"/>
        </w:rPr>
        <w:t>ахлах сургуул</w:t>
      </w:r>
      <w:r w:rsidR="00E17868" w:rsidRPr="00C12D8C">
        <w:rPr>
          <w:sz w:val="24"/>
          <w:szCs w:val="24"/>
          <w:lang w:val="mn-MN"/>
        </w:rPr>
        <w:t xml:space="preserve">ьд </w:t>
      </w:r>
      <w:r w:rsidRPr="00C12D8C">
        <w:rPr>
          <w:sz w:val="24"/>
          <w:szCs w:val="24"/>
          <w:lang w:val="mn-MN"/>
        </w:rPr>
        <w:t>багшаар ажиллаж байх үедээ үзгэн хэлбэртэй нууц камер ашиглан сургуулийн коридор, анги</w:t>
      </w:r>
      <w:r w:rsidR="00A57DE8" w:rsidRPr="00C12D8C">
        <w:rPr>
          <w:sz w:val="24"/>
          <w:szCs w:val="24"/>
          <w:lang w:val="mn-MN"/>
        </w:rPr>
        <w:t xml:space="preserve"> </w:t>
      </w:r>
      <w:r w:rsidRPr="00C12D8C">
        <w:rPr>
          <w:sz w:val="24"/>
          <w:szCs w:val="24"/>
          <w:lang w:val="mn-MN"/>
        </w:rPr>
        <w:t xml:space="preserve">танхим зэрэг орчинд </w:t>
      </w:r>
      <w:r w:rsidR="001D2809" w:rsidRPr="00C12D8C">
        <w:rPr>
          <w:sz w:val="24"/>
          <w:szCs w:val="24"/>
          <w:lang w:val="mn-MN"/>
        </w:rPr>
        <w:t>эмэгтэй сурагчдын нүүр болон цээжний хэсгийг тэдний зөвшөөрөлгүйгээр, нууцаар дүрс бичлэгт буулга</w:t>
      </w:r>
      <w:r w:rsidR="00CE614B" w:rsidRPr="00C12D8C">
        <w:rPr>
          <w:sz w:val="24"/>
          <w:szCs w:val="24"/>
          <w:lang w:val="mn-MN"/>
        </w:rPr>
        <w:t>жээ.</w:t>
      </w:r>
    </w:p>
    <w:p w14:paraId="626E7749" w14:textId="77777777" w:rsidR="0031446D" w:rsidRPr="00C12D8C" w:rsidRDefault="0031446D" w:rsidP="0031446D">
      <w:pPr>
        <w:spacing w:before="160" w:after="120" w:line="276" w:lineRule="auto"/>
        <w:jc w:val="both"/>
        <w:rPr>
          <w:rFonts w:eastAsia="Times New Roman"/>
          <w:b/>
          <w:color w:val="0070C0"/>
          <w:sz w:val="24"/>
          <w:szCs w:val="24"/>
          <w:lang w:val="mn-MN"/>
        </w:rPr>
      </w:pPr>
      <w:r w:rsidRPr="00C12D8C">
        <w:rPr>
          <w:rFonts w:eastAsia="Times New Roman"/>
          <w:b/>
          <w:color w:val="0070C0"/>
          <w:sz w:val="24"/>
          <w:szCs w:val="24"/>
          <w:lang w:val="mn-MN"/>
        </w:rPr>
        <w:t>ХУУЛЬ ХЭРЭГЛЭЭ, ШҮҮХИЙН ШИЙДВЭР</w:t>
      </w:r>
    </w:p>
    <w:p w14:paraId="42E310D3" w14:textId="083021F6" w:rsidR="00737526" w:rsidRPr="00C12D8C" w:rsidRDefault="0031446D" w:rsidP="00642376">
      <w:pPr>
        <w:spacing w:after="120" w:line="276" w:lineRule="auto"/>
        <w:ind w:firstLine="720"/>
        <w:jc w:val="both"/>
        <w:rPr>
          <w:rFonts w:eastAsia="Times New Roman"/>
          <w:sz w:val="24"/>
          <w:szCs w:val="24"/>
          <w:lang w:val="mn-MN"/>
        </w:rPr>
      </w:pPr>
      <w:r w:rsidRPr="00C12D8C">
        <w:rPr>
          <w:rFonts w:eastAsia="Times New Roman"/>
          <w:b/>
          <w:sz w:val="24"/>
          <w:szCs w:val="24"/>
          <w:lang w:val="mn-MN"/>
        </w:rPr>
        <w:t>Анхан шатны шүүх</w:t>
      </w:r>
      <w:r w:rsidR="00642376" w:rsidRPr="00C12D8C">
        <w:rPr>
          <w:rFonts w:eastAsia="Times New Roman"/>
          <w:b/>
          <w:sz w:val="24"/>
          <w:szCs w:val="24"/>
          <w:lang w:val="mn-MN"/>
        </w:rPr>
        <w:t>ээс</w:t>
      </w:r>
      <w:r w:rsidR="00A433B6" w:rsidRPr="00C12D8C">
        <w:rPr>
          <w:rFonts w:eastAsia="Times New Roman"/>
          <w:b/>
          <w:sz w:val="24"/>
          <w:szCs w:val="24"/>
          <w:lang w:val="mn-MN"/>
        </w:rPr>
        <w:t>:</w:t>
      </w:r>
      <w:r w:rsidRPr="00C12D8C">
        <w:rPr>
          <w:rFonts w:eastAsia="Times New Roman"/>
          <w:b/>
          <w:sz w:val="24"/>
          <w:szCs w:val="24"/>
          <w:lang w:val="mn-MN"/>
        </w:rPr>
        <w:t xml:space="preserve"> </w:t>
      </w:r>
      <w:r w:rsidR="00E17868" w:rsidRPr="00C12D8C">
        <w:rPr>
          <w:rFonts w:eastAsia="Times New Roman"/>
          <w:sz w:val="24"/>
          <w:szCs w:val="24"/>
          <w:lang w:val="mn-MN"/>
        </w:rPr>
        <w:t>С</w:t>
      </w:r>
      <w:r w:rsidRPr="00C12D8C">
        <w:rPr>
          <w:rFonts w:eastAsia="Times New Roman"/>
          <w:sz w:val="24"/>
          <w:szCs w:val="24"/>
          <w:lang w:val="mn-MN"/>
        </w:rPr>
        <w:t>ургуул</w:t>
      </w:r>
      <w:r w:rsidR="00E17868" w:rsidRPr="00C12D8C">
        <w:rPr>
          <w:rFonts w:eastAsia="Times New Roman"/>
          <w:sz w:val="24"/>
          <w:szCs w:val="24"/>
          <w:lang w:val="mn-MN"/>
        </w:rPr>
        <w:t>ь нь</w:t>
      </w:r>
      <w:r w:rsidR="00CE614B" w:rsidRPr="00C12D8C">
        <w:rPr>
          <w:rFonts w:eastAsia="Times New Roman"/>
          <w:sz w:val="24"/>
          <w:szCs w:val="24"/>
          <w:lang w:val="mn-MN"/>
        </w:rPr>
        <w:t xml:space="preserve"> </w:t>
      </w:r>
      <w:r w:rsidRPr="00C12D8C">
        <w:rPr>
          <w:rFonts w:eastAsia="Times New Roman"/>
          <w:sz w:val="24"/>
          <w:szCs w:val="24"/>
          <w:lang w:val="mn-MN"/>
        </w:rPr>
        <w:t>гэр</w:t>
      </w:r>
      <w:r w:rsidR="00E17868" w:rsidRPr="00C12D8C">
        <w:rPr>
          <w:rFonts w:eastAsia="Times New Roman"/>
          <w:sz w:val="24"/>
          <w:szCs w:val="24"/>
          <w:lang w:val="mn-MN"/>
        </w:rPr>
        <w:t xml:space="preserve"> шиг</w:t>
      </w:r>
      <w:r w:rsidRPr="00C12D8C">
        <w:rPr>
          <w:rFonts w:eastAsia="Times New Roman"/>
          <w:sz w:val="24"/>
          <w:szCs w:val="24"/>
          <w:lang w:val="mn-MN"/>
        </w:rPr>
        <w:t xml:space="preserve"> хувийн орчин</w:t>
      </w:r>
      <w:r w:rsidR="00E17868" w:rsidRPr="00C12D8C">
        <w:rPr>
          <w:rFonts w:eastAsia="Times New Roman"/>
          <w:sz w:val="24"/>
          <w:szCs w:val="24"/>
          <w:lang w:val="mn-MN"/>
        </w:rPr>
        <w:t xml:space="preserve"> биш</w:t>
      </w:r>
      <w:r w:rsidR="001D2809" w:rsidRPr="00C12D8C">
        <w:rPr>
          <w:rFonts w:eastAsia="Times New Roman"/>
          <w:sz w:val="24"/>
          <w:szCs w:val="24"/>
          <w:lang w:val="mn-MN"/>
        </w:rPr>
        <w:t xml:space="preserve"> боловч</w:t>
      </w:r>
      <w:r w:rsidRPr="00C12D8C">
        <w:rPr>
          <w:rFonts w:eastAsia="Times New Roman"/>
          <w:sz w:val="24"/>
          <w:szCs w:val="24"/>
          <w:lang w:val="mn-MN"/>
        </w:rPr>
        <w:t xml:space="preserve"> </w:t>
      </w:r>
      <w:r w:rsidR="00E17868" w:rsidRPr="00C12D8C">
        <w:rPr>
          <w:rFonts w:eastAsia="Times New Roman"/>
          <w:sz w:val="24"/>
          <w:szCs w:val="24"/>
          <w:lang w:val="mn-MN"/>
        </w:rPr>
        <w:t xml:space="preserve">сурагчид </w:t>
      </w:r>
      <w:r w:rsidR="001D2809" w:rsidRPr="00C12D8C">
        <w:rPr>
          <w:rFonts w:eastAsia="Times New Roman"/>
          <w:sz w:val="24"/>
          <w:szCs w:val="24"/>
          <w:lang w:val="mn-MN"/>
        </w:rPr>
        <w:t xml:space="preserve">зөвшөөрөлгүйгээр, </w:t>
      </w:r>
      <w:r w:rsidRPr="00C12D8C">
        <w:rPr>
          <w:rFonts w:eastAsia="Times New Roman"/>
          <w:sz w:val="24"/>
          <w:szCs w:val="24"/>
          <w:lang w:val="mn-MN"/>
        </w:rPr>
        <w:t>нууцаар</w:t>
      </w:r>
      <w:r w:rsidR="001D2809" w:rsidRPr="00C12D8C">
        <w:rPr>
          <w:rFonts w:eastAsia="Times New Roman"/>
          <w:sz w:val="24"/>
          <w:szCs w:val="24"/>
          <w:lang w:val="mn-MN"/>
        </w:rPr>
        <w:t xml:space="preserve"> </w:t>
      </w:r>
      <w:r w:rsidR="00E17868" w:rsidRPr="00C12D8C">
        <w:rPr>
          <w:rFonts w:eastAsia="Times New Roman"/>
          <w:sz w:val="24"/>
          <w:szCs w:val="24"/>
          <w:lang w:val="mn-MN"/>
        </w:rPr>
        <w:t xml:space="preserve">тэдний бичлэгийг </w:t>
      </w:r>
      <w:r w:rsidRPr="00C12D8C">
        <w:rPr>
          <w:rFonts w:eastAsia="Times New Roman"/>
          <w:sz w:val="24"/>
          <w:szCs w:val="24"/>
          <w:lang w:val="mn-MN"/>
        </w:rPr>
        <w:t>хийхгүй гэ</w:t>
      </w:r>
      <w:r w:rsidR="0084237B" w:rsidRPr="00C12D8C">
        <w:rPr>
          <w:rFonts w:eastAsia="Times New Roman"/>
          <w:sz w:val="24"/>
          <w:szCs w:val="24"/>
          <w:lang w:val="mn-MN"/>
        </w:rPr>
        <w:t xml:space="preserve">ж </w:t>
      </w:r>
      <w:r w:rsidR="00476F29" w:rsidRPr="00C12D8C">
        <w:rPr>
          <w:rFonts w:eastAsia="Times New Roman"/>
          <w:sz w:val="24"/>
          <w:szCs w:val="24"/>
          <w:lang w:val="mn-MN"/>
        </w:rPr>
        <w:t>итгэ</w:t>
      </w:r>
      <w:r w:rsidR="00E17868" w:rsidRPr="00C12D8C">
        <w:rPr>
          <w:rFonts w:eastAsia="Times New Roman"/>
          <w:sz w:val="24"/>
          <w:szCs w:val="24"/>
          <w:lang w:val="mn-MN"/>
        </w:rPr>
        <w:t xml:space="preserve">ж болох </w:t>
      </w:r>
      <w:r w:rsidR="0084237B" w:rsidRPr="00C12D8C">
        <w:rPr>
          <w:rFonts w:eastAsia="Times New Roman"/>
          <w:sz w:val="24"/>
          <w:szCs w:val="24"/>
          <w:lang w:val="mn-MN"/>
        </w:rPr>
        <w:t>орчин юм</w:t>
      </w:r>
      <w:r w:rsidR="00476F29" w:rsidRPr="00C12D8C">
        <w:rPr>
          <w:rFonts w:eastAsia="Times New Roman"/>
          <w:sz w:val="24"/>
          <w:szCs w:val="24"/>
          <w:lang w:val="mn-MN"/>
        </w:rPr>
        <w:t>. Ийм</w:t>
      </w:r>
      <w:r w:rsidR="00CE614B" w:rsidRPr="00C12D8C">
        <w:rPr>
          <w:rFonts w:eastAsia="Times New Roman"/>
          <w:sz w:val="24"/>
          <w:szCs w:val="24"/>
          <w:lang w:val="mn-MN"/>
        </w:rPr>
        <w:t>ээс</w:t>
      </w:r>
      <w:r w:rsidR="00476F29" w:rsidRPr="00C12D8C">
        <w:rPr>
          <w:rFonts w:eastAsia="Times New Roman"/>
          <w:sz w:val="24"/>
          <w:szCs w:val="24"/>
          <w:lang w:val="mn-MN"/>
        </w:rPr>
        <w:t xml:space="preserve"> </w:t>
      </w:r>
      <w:r w:rsidRPr="00C12D8C">
        <w:rPr>
          <w:rFonts w:eastAsia="Times New Roman"/>
          <w:sz w:val="24"/>
          <w:szCs w:val="24"/>
          <w:lang w:val="mn-MN"/>
        </w:rPr>
        <w:t xml:space="preserve">тухайн нөхцөлд </w:t>
      </w:r>
      <w:r w:rsidR="00CE614B" w:rsidRPr="00C12D8C">
        <w:rPr>
          <w:rFonts w:eastAsia="Times New Roman"/>
          <w:sz w:val="24"/>
          <w:szCs w:val="24"/>
          <w:lang w:val="mn-MN"/>
        </w:rPr>
        <w:t xml:space="preserve">сурагчид </w:t>
      </w:r>
      <w:r w:rsidRPr="00C12D8C">
        <w:rPr>
          <w:rFonts w:eastAsia="Times New Roman"/>
          <w:sz w:val="24"/>
          <w:szCs w:val="24"/>
          <w:lang w:val="mn-MN"/>
        </w:rPr>
        <w:t xml:space="preserve">хувийн </w:t>
      </w:r>
      <w:r w:rsidR="00CE614B" w:rsidRPr="00C12D8C">
        <w:rPr>
          <w:rFonts w:eastAsia="Times New Roman"/>
          <w:sz w:val="24"/>
          <w:szCs w:val="24"/>
          <w:lang w:val="mn-MN"/>
        </w:rPr>
        <w:t xml:space="preserve">халдашгүй байдлаа </w:t>
      </w:r>
      <w:r w:rsidRPr="00C12D8C">
        <w:rPr>
          <w:rFonts w:eastAsia="Times New Roman"/>
          <w:sz w:val="24"/>
          <w:szCs w:val="24"/>
          <w:lang w:val="mn-MN"/>
        </w:rPr>
        <w:t xml:space="preserve">хамгаалуулах эрхтэй. Гэвч шүүгдэгчийн </w:t>
      </w:r>
      <w:r w:rsidR="00476F29" w:rsidRPr="00C12D8C">
        <w:rPr>
          <w:rFonts w:eastAsia="Times New Roman"/>
          <w:sz w:val="24"/>
          <w:szCs w:val="24"/>
          <w:lang w:val="mn-MN"/>
        </w:rPr>
        <w:t>үйлдэл</w:t>
      </w:r>
      <w:r w:rsidR="00CE614B" w:rsidRPr="00C12D8C">
        <w:rPr>
          <w:rFonts w:eastAsia="Times New Roman"/>
          <w:sz w:val="24"/>
          <w:szCs w:val="24"/>
          <w:lang w:val="mn-MN"/>
        </w:rPr>
        <w:t xml:space="preserve"> </w:t>
      </w:r>
      <w:r w:rsidRPr="00C12D8C">
        <w:rPr>
          <w:rFonts w:eastAsia="Times New Roman"/>
          <w:sz w:val="24"/>
          <w:szCs w:val="24"/>
          <w:lang w:val="mn-MN"/>
        </w:rPr>
        <w:t xml:space="preserve">бэлгийн зорилготой байсан </w:t>
      </w:r>
      <w:r w:rsidR="00737526" w:rsidRPr="00C12D8C">
        <w:rPr>
          <w:rFonts w:eastAsia="Times New Roman"/>
          <w:sz w:val="24"/>
          <w:szCs w:val="24"/>
          <w:lang w:val="mn-MN"/>
        </w:rPr>
        <w:t xml:space="preserve">эсэх </w:t>
      </w:r>
      <w:r w:rsidRPr="00C12D8C">
        <w:rPr>
          <w:rFonts w:eastAsia="Times New Roman"/>
          <w:sz w:val="24"/>
          <w:szCs w:val="24"/>
          <w:lang w:val="mn-MN"/>
        </w:rPr>
        <w:t>нь</w:t>
      </w:r>
      <w:r w:rsidR="00476F29" w:rsidRPr="00C12D8C">
        <w:rPr>
          <w:rFonts w:eastAsia="Times New Roman"/>
          <w:sz w:val="24"/>
          <w:szCs w:val="24"/>
          <w:lang w:val="mn-MN"/>
        </w:rPr>
        <w:t xml:space="preserve"> </w:t>
      </w:r>
      <w:r w:rsidRPr="00C12D8C">
        <w:rPr>
          <w:rFonts w:eastAsia="Times New Roman"/>
          <w:sz w:val="24"/>
          <w:szCs w:val="24"/>
          <w:lang w:val="mn-MN"/>
        </w:rPr>
        <w:t>эргэлзээгүй</w:t>
      </w:r>
      <w:r w:rsidR="00CE614B" w:rsidRPr="00C12D8C">
        <w:rPr>
          <w:rFonts w:eastAsia="Times New Roman"/>
          <w:sz w:val="24"/>
          <w:szCs w:val="24"/>
          <w:lang w:val="mn-MN"/>
        </w:rPr>
        <w:t xml:space="preserve">гээр </w:t>
      </w:r>
      <w:r w:rsidRPr="00C12D8C">
        <w:rPr>
          <w:rFonts w:eastAsia="Times New Roman"/>
          <w:sz w:val="24"/>
          <w:szCs w:val="24"/>
          <w:lang w:val="mn-MN"/>
        </w:rPr>
        <w:t>нотлогдо</w:t>
      </w:r>
      <w:r w:rsidR="00737526" w:rsidRPr="00C12D8C">
        <w:rPr>
          <w:rFonts w:eastAsia="Times New Roman"/>
          <w:sz w:val="24"/>
          <w:szCs w:val="24"/>
          <w:lang w:val="mn-MN"/>
        </w:rPr>
        <w:t>огүй</w:t>
      </w:r>
      <w:r w:rsidR="00476F29" w:rsidRPr="00C12D8C">
        <w:rPr>
          <w:rFonts w:eastAsia="Times New Roman"/>
          <w:sz w:val="24"/>
          <w:szCs w:val="24"/>
          <w:lang w:val="mn-MN"/>
        </w:rPr>
        <w:t xml:space="preserve"> </w:t>
      </w:r>
      <w:r w:rsidR="00737526" w:rsidRPr="00C12D8C">
        <w:rPr>
          <w:rFonts w:eastAsia="Times New Roman"/>
          <w:sz w:val="24"/>
          <w:szCs w:val="24"/>
          <w:lang w:val="mn-MN"/>
        </w:rPr>
        <w:t xml:space="preserve">тул Эрүүгийн хуулийн 162(1)(c) дэх хэсэгт заасан нууцаар ажиглах, дүрс бичлэг хийх </w:t>
      </w:r>
      <w:r w:rsidR="00737526" w:rsidRPr="00C12D8C">
        <w:rPr>
          <w:sz w:val="24"/>
          <w:szCs w:val="24"/>
          <w:lang w:val="mn-MN"/>
        </w:rPr>
        <w:t>(</w:t>
      </w:r>
      <w:proofErr w:type="spellStart"/>
      <w:r w:rsidR="00737526" w:rsidRPr="00C12D8C">
        <w:rPr>
          <w:sz w:val="24"/>
          <w:szCs w:val="24"/>
          <w:lang w:val="mn-MN"/>
        </w:rPr>
        <w:t>англ</w:t>
      </w:r>
      <w:proofErr w:type="spellEnd"/>
      <w:r w:rsidR="00737526" w:rsidRPr="00C12D8C">
        <w:rPr>
          <w:sz w:val="24"/>
          <w:szCs w:val="24"/>
          <w:lang w:val="mn-MN"/>
        </w:rPr>
        <w:t>. voyeurism)</w:t>
      </w:r>
      <w:r w:rsidR="00737526" w:rsidRPr="00C12D8C">
        <w:rPr>
          <w:rStyle w:val="FootnoteReference"/>
          <w:sz w:val="24"/>
          <w:szCs w:val="24"/>
          <w:lang w:val="mn-MN"/>
        </w:rPr>
        <w:footnoteReference w:id="2"/>
      </w:r>
      <w:r w:rsidR="00737526" w:rsidRPr="00C12D8C">
        <w:rPr>
          <w:sz w:val="24"/>
          <w:szCs w:val="24"/>
          <w:lang w:val="mn-MN"/>
        </w:rPr>
        <w:t xml:space="preserve"> </w:t>
      </w:r>
      <w:r w:rsidR="00737526" w:rsidRPr="00C12D8C">
        <w:rPr>
          <w:rFonts w:eastAsia="Times New Roman"/>
          <w:sz w:val="24"/>
          <w:szCs w:val="24"/>
          <w:lang w:val="mn-MN"/>
        </w:rPr>
        <w:t xml:space="preserve">гэмт хэргийн </w:t>
      </w:r>
      <w:r w:rsidR="00E17868" w:rsidRPr="00C12D8C">
        <w:rPr>
          <w:rFonts w:eastAsia="Times New Roman"/>
          <w:sz w:val="24"/>
          <w:szCs w:val="24"/>
          <w:lang w:val="mn-MN"/>
        </w:rPr>
        <w:t xml:space="preserve">шинж хангагдаагүй </w:t>
      </w:r>
      <w:r w:rsidR="00737526" w:rsidRPr="00C12D8C">
        <w:rPr>
          <w:rFonts w:eastAsia="Times New Roman"/>
          <w:sz w:val="24"/>
          <w:szCs w:val="24"/>
          <w:lang w:val="mn-MN"/>
        </w:rPr>
        <w:t>үндэслэлээр шүүгдэгчийг цагаатгаж шийдвэрлэсэн.</w:t>
      </w:r>
    </w:p>
    <w:p w14:paraId="1C09384F" w14:textId="21FE7084" w:rsidR="0031446D" w:rsidRPr="00C12D8C" w:rsidRDefault="0031446D" w:rsidP="00642376">
      <w:pPr>
        <w:spacing w:after="120" w:line="276" w:lineRule="auto"/>
        <w:ind w:firstLine="720"/>
        <w:jc w:val="both"/>
        <w:rPr>
          <w:rFonts w:eastAsia="Times New Roman"/>
          <w:sz w:val="24"/>
          <w:szCs w:val="24"/>
          <w:lang w:val="mn-MN"/>
        </w:rPr>
      </w:pPr>
      <w:r w:rsidRPr="00C12D8C">
        <w:rPr>
          <w:rFonts w:eastAsia="Times New Roman"/>
          <w:b/>
          <w:color w:val="212529"/>
          <w:sz w:val="24"/>
          <w:szCs w:val="24"/>
          <w:lang w:val="mn-MN"/>
        </w:rPr>
        <w:t>Давж заалдах шатны шүүх</w:t>
      </w:r>
      <w:r w:rsidR="00642376" w:rsidRPr="00C12D8C">
        <w:rPr>
          <w:rFonts w:eastAsia="Times New Roman"/>
          <w:b/>
          <w:color w:val="212529"/>
          <w:sz w:val="24"/>
          <w:szCs w:val="24"/>
          <w:lang w:val="mn-MN"/>
        </w:rPr>
        <w:t>ээс</w:t>
      </w:r>
      <w:r w:rsidR="00A433B6" w:rsidRPr="00C12D8C">
        <w:rPr>
          <w:rFonts w:eastAsia="Times New Roman"/>
          <w:b/>
          <w:color w:val="212529"/>
          <w:sz w:val="24"/>
          <w:szCs w:val="24"/>
          <w:lang w:val="mn-MN"/>
        </w:rPr>
        <w:t xml:space="preserve">: </w:t>
      </w:r>
      <w:r w:rsidR="00A433B6" w:rsidRPr="00C12D8C">
        <w:rPr>
          <w:rFonts w:eastAsia="Times New Roman"/>
          <w:color w:val="212529"/>
          <w:sz w:val="24"/>
          <w:szCs w:val="24"/>
          <w:lang w:val="mn-MN"/>
        </w:rPr>
        <w:t>А</w:t>
      </w:r>
      <w:r w:rsidRPr="00C12D8C">
        <w:rPr>
          <w:rFonts w:eastAsia="Times New Roman"/>
          <w:color w:val="212529"/>
          <w:sz w:val="24"/>
          <w:szCs w:val="24"/>
          <w:lang w:val="mn-MN"/>
        </w:rPr>
        <w:t>нхан шатны шүүхийн “бэлгийн зорилго нотлогдоогүй” гэ</w:t>
      </w:r>
      <w:r w:rsidR="000E5382" w:rsidRPr="00C12D8C">
        <w:rPr>
          <w:rFonts w:eastAsia="Times New Roman"/>
          <w:color w:val="212529"/>
          <w:sz w:val="24"/>
          <w:szCs w:val="24"/>
          <w:lang w:val="mn-MN"/>
        </w:rPr>
        <w:t>х</w:t>
      </w:r>
      <w:r w:rsidRPr="00C12D8C">
        <w:rPr>
          <w:rFonts w:eastAsia="Times New Roman"/>
          <w:color w:val="212529"/>
          <w:sz w:val="24"/>
          <w:szCs w:val="24"/>
          <w:lang w:val="mn-MN"/>
        </w:rPr>
        <w:t xml:space="preserve"> дүгнэлт </w:t>
      </w:r>
      <w:r w:rsidR="00A433B6" w:rsidRPr="00C12D8C">
        <w:rPr>
          <w:rFonts w:eastAsia="Times New Roman"/>
          <w:color w:val="212529"/>
          <w:sz w:val="24"/>
          <w:szCs w:val="24"/>
          <w:lang w:val="mn-MN"/>
        </w:rPr>
        <w:t>үндэслэлгүй.</w:t>
      </w:r>
      <w:r w:rsidRPr="00C12D8C">
        <w:rPr>
          <w:rFonts w:eastAsia="Times New Roman"/>
          <w:color w:val="212529"/>
          <w:sz w:val="24"/>
          <w:szCs w:val="24"/>
          <w:lang w:val="mn-MN"/>
        </w:rPr>
        <w:t xml:space="preserve"> Учир нь бичлэг</w:t>
      </w:r>
      <w:r w:rsidR="00E17868" w:rsidRPr="00C12D8C">
        <w:rPr>
          <w:rFonts w:eastAsia="Times New Roman"/>
          <w:color w:val="212529"/>
          <w:sz w:val="24"/>
          <w:szCs w:val="24"/>
          <w:lang w:val="mn-MN"/>
        </w:rPr>
        <w:t>ийг</w:t>
      </w:r>
      <w:r w:rsidRPr="00C12D8C">
        <w:rPr>
          <w:rFonts w:eastAsia="Times New Roman"/>
          <w:color w:val="212529"/>
          <w:sz w:val="24"/>
          <w:szCs w:val="24"/>
          <w:lang w:val="mn-MN"/>
        </w:rPr>
        <w:t xml:space="preserve"> сурагч охидын цээж хэсэгт төвлөр</w:t>
      </w:r>
      <w:r w:rsidR="00757487" w:rsidRPr="00C12D8C">
        <w:rPr>
          <w:rFonts w:eastAsia="Times New Roman"/>
          <w:color w:val="212529"/>
          <w:sz w:val="24"/>
          <w:szCs w:val="24"/>
          <w:lang w:val="mn-MN"/>
        </w:rPr>
        <w:t>ч</w:t>
      </w:r>
      <w:r w:rsidR="0059628A" w:rsidRPr="00C12D8C">
        <w:rPr>
          <w:rFonts w:eastAsia="Times New Roman"/>
          <w:color w:val="212529"/>
          <w:sz w:val="24"/>
          <w:szCs w:val="24"/>
          <w:lang w:val="mn-MN"/>
        </w:rPr>
        <w:t xml:space="preserve">, </w:t>
      </w:r>
      <w:r w:rsidRPr="00C12D8C">
        <w:rPr>
          <w:rFonts w:eastAsia="Times New Roman"/>
          <w:color w:val="212529"/>
          <w:sz w:val="24"/>
          <w:szCs w:val="24"/>
          <w:lang w:val="mn-MN"/>
        </w:rPr>
        <w:t>нууцаар хий</w:t>
      </w:r>
      <w:r w:rsidR="00E17868" w:rsidRPr="00C12D8C">
        <w:rPr>
          <w:rFonts w:eastAsia="Times New Roman"/>
          <w:color w:val="212529"/>
          <w:sz w:val="24"/>
          <w:szCs w:val="24"/>
          <w:lang w:val="mn-MN"/>
        </w:rPr>
        <w:t>сэн</w:t>
      </w:r>
      <w:r w:rsidRPr="00C12D8C">
        <w:rPr>
          <w:rFonts w:eastAsia="Times New Roman"/>
          <w:color w:val="212529"/>
          <w:sz w:val="24"/>
          <w:szCs w:val="24"/>
          <w:lang w:val="mn-MN"/>
        </w:rPr>
        <w:t xml:space="preserve"> тул бэлгийн зорилготой</w:t>
      </w:r>
      <w:r w:rsidR="00757487" w:rsidRPr="00C12D8C">
        <w:rPr>
          <w:rFonts w:eastAsia="Times New Roman"/>
          <w:color w:val="212529"/>
          <w:sz w:val="24"/>
          <w:szCs w:val="24"/>
          <w:lang w:val="mn-MN"/>
        </w:rPr>
        <w:t xml:space="preserve"> </w:t>
      </w:r>
      <w:r w:rsidRPr="00C12D8C">
        <w:rPr>
          <w:rFonts w:eastAsia="Times New Roman"/>
          <w:color w:val="212529"/>
          <w:sz w:val="24"/>
          <w:szCs w:val="24"/>
          <w:lang w:val="mn-MN"/>
        </w:rPr>
        <w:t xml:space="preserve">гэж дүгнэх үндэслэлтэй. </w:t>
      </w:r>
      <w:r w:rsidR="00757487" w:rsidRPr="00C12D8C">
        <w:rPr>
          <w:rFonts w:eastAsia="Times New Roman"/>
          <w:color w:val="212529"/>
          <w:sz w:val="24"/>
          <w:szCs w:val="24"/>
          <w:lang w:val="mn-MN"/>
        </w:rPr>
        <w:t>Харин</w:t>
      </w:r>
      <w:r w:rsidRPr="00C12D8C">
        <w:rPr>
          <w:rFonts w:eastAsia="Times New Roman"/>
          <w:color w:val="212529"/>
          <w:sz w:val="24"/>
          <w:szCs w:val="24"/>
          <w:lang w:val="mn-MN"/>
        </w:rPr>
        <w:t xml:space="preserve"> сурагчид тухайн үед </w:t>
      </w:r>
      <w:r w:rsidR="00757487" w:rsidRPr="00C12D8C">
        <w:rPr>
          <w:rFonts w:eastAsia="Times New Roman"/>
          <w:color w:val="212529"/>
          <w:sz w:val="24"/>
          <w:szCs w:val="24"/>
          <w:lang w:val="mn-MN"/>
        </w:rPr>
        <w:t>бүрэн хувцастай</w:t>
      </w:r>
      <w:r w:rsidR="00552DA3" w:rsidRPr="00C12D8C">
        <w:rPr>
          <w:rFonts w:eastAsia="Times New Roman"/>
          <w:color w:val="212529"/>
          <w:sz w:val="24"/>
          <w:szCs w:val="24"/>
          <w:lang w:val="mn-MN"/>
        </w:rPr>
        <w:t xml:space="preserve">, </w:t>
      </w:r>
      <w:r w:rsidRPr="00C12D8C">
        <w:rPr>
          <w:rFonts w:eastAsia="Times New Roman"/>
          <w:color w:val="212529"/>
          <w:sz w:val="24"/>
          <w:szCs w:val="24"/>
          <w:lang w:val="mn-MN"/>
        </w:rPr>
        <w:t>сургуулийн анги</w:t>
      </w:r>
      <w:r w:rsidR="00757487" w:rsidRPr="00C12D8C">
        <w:rPr>
          <w:rFonts w:eastAsia="Times New Roman"/>
          <w:color w:val="212529"/>
          <w:sz w:val="24"/>
          <w:szCs w:val="24"/>
          <w:lang w:val="mn-MN"/>
        </w:rPr>
        <w:t xml:space="preserve"> танхим</w:t>
      </w:r>
      <w:r w:rsidRPr="00C12D8C">
        <w:rPr>
          <w:rFonts w:eastAsia="Times New Roman"/>
          <w:color w:val="212529"/>
          <w:sz w:val="24"/>
          <w:szCs w:val="24"/>
          <w:lang w:val="mn-MN"/>
        </w:rPr>
        <w:t xml:space="preserve">, коридор </w:t>
      </w:r>
      <w:r w:rsidR="00A433B6" w:rsidRPr="00C12D8C">
        <w:rPr>
          <w:rFonts w:eastAsia="Times New Roman"/>
          <w:color w:val="212529"/>
          <w:sz w:val="24"/>
          <w:szCs w:val="24"/>
          <w:lang w:val="mn-MN"/>
        </w:rPr>
        <w:t xml:space="preserve">зэрэг </w:t>
      </w:r>
      <w:r w:rsidRPr="00C12D8C">
        <w:rPr>
          <w:rFonts w:eastAsia="Times New Roman"/>
          <w:color w:val="212529"/>
          <w:sz w:val="24"/>
          <w:szCs w:val="24"/>
          <w:lang w:val="mn-MN"/>
        </w:rPr>
        <w:t>бусад хүн болон х</w:t>
      </w:r>
      <w:r w:rsidR="00A433B6" w:rsidRPr="00C12D8C">
        <w:rPr>
          <w:rFonts w:eastAsia="Times New Roman"/>
          <w:color w:val="212529"/>
          <w:sz w:val="24"/>
          <w:szCs w:val="24"/>
          <w:lang w:val="mn-MN"/>
        </w:rPr>
        <w:t>яналтын</w:t>
      </w:r>
      <w:r w:rsidRPr="00C12D8C">
        <w:rPr>
          <w:rFonts w:eastAsia="Times New Roman"/>
          <w:color w:val="212529"/>
          <w:sz w:val="24"/>
          <w:szCs w:val="24"/>
          <w:lang w:val="mn-MN"/>
        </w:rPr>
        <w:t xml:space="preserve"> камерын ажиглалтад өртөх боломжтой </w:t>
      </w:r>
      <w:r w:rsidR="00757487" w:rsidRPr="00C12D8C">
        <w:rPr>
          <w:rFonts w:eastAsia="Times New Roman"/>
          <w:color w:val="212529"/>
          <w:sz w:val="24"/>
          <w:szCs w:val="24"/>
          <w:lang w:val="mn-MN"/>
        </w:rPr>
        <w:t xml:space="preserve">орчинд </w:t>
      </w:r>
      <w:r w:rsidRPr="00C12D8C">
        <w:rPr>
          <w:rFonts w:eastAsia="Times New Roman"/>
          <w:color w:val="212529"/>
          <w:sz w:val="24"/>
          <w:szCs w:val="24"/>
          <w:lang w:val="mn-MN"/>
        </w:rPr>
        <w:t xml:space="preserve">байсан </w:t>
      </w:r>
      <w:r w:rsidR="00757487" w:rsidRPr="00C12D8C">
        <w:rPr>
          <w:rFonts w:eastAsia="Times New Roman"/>
          <w:color w:val="212529"/>
          <w:sz w:val="24"/>
          <w:szCs w:val="24"/>
          <w:lang w:val="mn-MN"/>
        </w:rPr>
        <w:t>тул</w:t>
      </w:r>
      <w:r w:rsidRPr="00C12D8C">
        <w:rPr>
          <w:rFonts w:eastAsia="Times New Roman"/>
          <w:color w:val="212529"/>
          <w:sz w:val="24"/>
          <w:szCs w:val="24"/>
          <w:lang w:val="mn-MN"/>
        </w:rPr>
        <w:t xml:space="preserve"> хувийн орчинд бай</w:t>
      </w:r>
      <w:r w:rsidR="00757487" w:rsidRPr="00C12D8C">
        <w:rPr>
          <w:rFonts w:eastAsia="Times New Roman"/>
          <w:color w:val="212529"/>
          <w:sz w:val="24"/>
          <w:szCs w:val="24"/>
          <w:lang w:val="mn-MN"/>
        </w:rPr>
        <w:t>сан</w:t>
      </w:r>
      <w:r w:rsidRPr="00C12D8C">
        <w:rPr>
          <w:rFonts w:eastAsia="Times New Roman"/>
          <w:color w:val="212529"/>
          <w:sz w:val="24"/>
          <w:szCs w:val="24"/>
          <w:lang w:val="mn-MN"/>
        </w:rPr>
        <w:t xml:space="preserve"> гэж үзэ</w:t>
      </w:r>
      <w:r w:rsidR="004D5246" w:rsidRPr="00C12D8C">
        <w:rPr>
          <w:rFonts w:eastAsia="Times New Roman"/>
          <w:color w:val="212529"/>
          <w:sz w:val="24"/>
          <w:szCs w:val="24"/>
          <w:lang w:val="mn-MN"/>
        </w:rPr>
        <w:t>х</w:t>
      </w:r>
      <w:r w:rsidR="00552DA3" w:rsidRPr="00C12D8C">
        <w:rPr>
          <w:rFonts w:eastAsia="Times New Roman"/>
          <w:color w:val="212529"/>
          <w:sz w:val="24"/>
          <w:szCs w:val="24"/>
          <w:lang w:val="mn-MN"/>
        </w:rPr>
        <w:t xml:space="preserve">гүй </w:t>
      </w:r>
      <w:r w:rsidR="00B24962" w:rsidRPr="00C12D8C">
        <w:rPr>
          <w:rFonts w:eastAsia="Times New Roman"/>
          <w:color w:val="212529"/>
          <w:sz w:val="24"/>
          <w:szCs w:val="24"/>
          <w:lang w:val="mn-MN"/>
        </w:rPr>
        <w:t>тул</w:t>
      </w:r>
      <w:r w:rsidR="00552DA3" w:rsidRPr="00C12D8C">
        <w:rPr>
          <w:rFonts w:eastAsia="Times New Roman"/>
          <w:color w:val="212529"/>
          <w:sz w:val="24"/>
          <w:szCs w:val="24"/>
          <w:lang w:val="mn-MN"/>
        </w:rPr>
        <w:t xml:space="preserve"> </w:t>
      </w:r>
      <w:r w:rsidRPr="00C12D8C">
        <w:rPr>
          <w:rFonts w:eastAsia="Times New Roman"/>
          <w:color w:val="212529"/>
          <w:sz w:val="24"/>
          <w:szCs w:val="24"/>
          <w:lang w:val="mn-MN"/>
        </w:rPr>
        <w:t>анхан шатны шүүхийн цагаатгасан шийдвэрийг хэвээр үлдээж шийдвэрл</w:t>
      </w:r>
      <w:r w:rsidR="00552DA3" w:rsidRPr="00C12D8C">
        <w:rPr>
          <w:rFonts w:eastAsia="Times New Roman"/>
          <w:color w:val="212529"/>
          <w:sz w:val="24"/>
          <w:szCs w:val="24"/>
          <w:lang w:val="mn-MN"/>
        </w:rPr>
        <w:t>э</w:t>
      </w:r>
      <w:r w:rsidR="001A749F" w:rsidRPr="00C12D8C">
        <w:rPr>
          <w:rFonts w:eastAsia="Times New Roman"/>
          <w:color w:val="212529"/>
          <w:sz w:val="24"/>
          <w:szCs w:val="24"/>
          <w:lang w:val="mn-MN"/>
        </w:rPr>
        <w:t>в</w:t>
      </w:r>
      <w:r w:rsidRPr="00C12D8C">
        <w:rPr>
          <w:rFonts w:eastAsia="Times New Roman"/>
          <w:color w:val="212529"/>
          <w:sz w:val="24"/>
          <w:szCs w:val="24"/>
          <w:lang w:val="mn-MN"/>
        </w:rPr>
        <w:t xml:space="preserve">. </w:t>
      </w:r>
    </w:p>
    <w:p w14:paraId="28C1F762" w14:textId="0AD2C84E" w:rsidR="0031446D" w:rsidRPr="00C12D8C" w:rsidRDefault="00757487" w:rsidP="00642376">
      <w:pPr>
        <w:spacing w:after="120" w:line="276" w:lineRule="auto"/>
        <w:ind w:firstLine="720"/>
        <w:jc w:val="both"/>
        <w:rPr>
          <w:rFonts w:eastAsia="Times New Roman"/>
          <w:sz w:val="24"/>
          <w:szCs w:val="24"/>
          <w:lang w:val="mn-MN"/>
        </w:rPr>
      </w:pPr>
      <w:r w:rsidRPr="00C12D8C">
        <w:rPr>
          <w:rFonts w:eastAsia="Times New Roman"/>
          <w:b/>
          <w:sz w:val="24"/>
          <w:szCs w:val="24"/>
          <w:lang w:val="mn-MN"/>
        </w:rPr>
        <w:t>Прокуророос</w:t>
      </w:r>
      <w:r w:rsidRPr="00C12D8C">
        <w:rPr>
          <w:rFonts w:eastAsia="Times New Roman"/>
          <w:sz w:val="24"/>
          <w:szCs w:val="24"/>
          <w:lang w:val="mn-MN"/>
        </w:rPr>
        <w:t xml:space="preserve"> ”</w:t>
      </w:r>
      <w:r w:rsidR="00F50C72" w:rsidRPr="00C12D8C">
        <w:rPr>
          <w:rFonts w:eastAsia="Times New Roman"/>
          <w:sz w:val="24"/>
          <w:szCs w:val="24"/>
          <w:lang w:val="mn-MN"/>
        </w:rPr>
        <w:t>...давж заалдах шатны шүүх</w:t>
      </w:r>
      <w:r w:rsidR="00E17868" w:rsidRPr="00C12D8C">
        <w:rPr>
          <w:rFonts w:eastAsia="Times New Roman"/>
          <w:sz w:val="24"/>
          <w:szCs w:val="24"/>
          <w:lang w:val="mn-MN"/>
        </w:rPr>
        <w:t>ээс</w:t>
      </w:r>
      <w:r w:rsidR="00F50C72" w:rsidRPr="00C12D8C">
        <w:rPr>
          <w:rFonts w:eastAsia="Times New Roman"/>
          <w:sz w:val="24"/>
          <w:szCs w:val="24"/>
          <w:lang w:val="mn-MN"/>
        </w:rPr>
        <w:t xml:space="preserve"> </w:t>
      </w:r>
      <w:r w:rsidR="00F15699" w:rsidRPr="00C12D8C">
        <w:rPr>
          <w:rFonts w:eastAsia="Times New Roman"/>
          <w:sz w:val="24"/>
          <w:szCs w:val="24"/>
          <w:lang w:val="mn-MN"/>
        </w:rPr>
        <w:t>“</w:t>
      </w:r>
      <w:r w:rsidR="00F50C72" w:rsidRPr="00C12D8C">
        <w:rPr>
          <w:rFonts w:eastAsia="Times New Roman"/>
          <w:sz w:val="24"/>
          <w:szCs w:val="24"/>
          <w:lang w:val="mn-MN"/>
        </w:rPr>
        <w:t xml:space="preserve">хувийн </w:t>
      </w:r>
      <w:r w:rsidR="008E1985" w:rsidRPr="00C12D8C">
        <w:rPr>
          <w:rFonts w:eastAsia="Times New Roman"/>
          <w:sz w:val="24"/>
          <w:szCs w:val="24"/>
          <w:lang w:val="mn-MN"/>
        </w:rPr>
        <w:t>орчинд</w:t>
      </w:r>
      <w:r w:rsidR="00F50C72" w:rsidRPr="00C12D8C">
        <w:rPr>
          <w:rFonts w:eastAsia="Times New Roman"/>
          <w:sz w:val="24"/>
          <w:szCs w:val="24"/>
          <w:lang w:val="mn-MN"/>
        </w:rPr>
        <w:t xml:space="preserve"> байсан гэж</w:t>
      </w:r>
      <w:r w:rsidR="008E1985" w:rsidRPr="00C12D8C">
        <w:rPr>
          <w:rFonts w:eastAsia="Times New Roman"/>
          <w:sz w:val="24"/>
          <w:szCs w:val="24"/>
          <w:lang w:val="mn-MN"/>
        </w:rPr>
        <w:t xml:space="preserve"> үзэх үндэслэлгүй</w:t>
      </w:r>
      <w:r w:rsidR="00F15699" w:rsidRPr="00C12D8C">
        <w:rPr>
          <w:rFonts w:eastAsia="Times New Roman"/>
          <w:sz w:val="24"/>
          <w:szCs w:val="24"/>
          <w:lang w:val="mn-MN"/>
        </w:rPr>
        <w:t>”</w:t>
      </w:r>
      <w:r w:rsidR="008E1985" w:rsidRPr="00C12D8C">
        <w:rPr>
          <w:rFonts w:eastAsia="Times New Roman"/>
          <w:sz w:val="24"/>
          <w:szCs w:val="24"/>
          <w:lang w:val="mn-MN"/>
        </w:rPr>
        <w:t xml:space="preserve"> гэж</w:t>
      </w:r>
      <w:r w:rsidR="00F50C72" w:rsidRPr="00C12D8C">
        <w:rPr>
          <w:rFonts w:eastAsia="Times New Roman"/>
          <w:sz w:val="24"/>
          <w:szCs w:val="24"/>
          <w:lang w:val="mn-MN"/>
        </w:rPr>
        <w:t xml:space="preserve"> дүгнэсэн нь буруу.</w:t>
      </w:r>
      <w:r w:rsidR="008E1985" w:rsidRPr="00C12D8C">
        <w:rPr>
          <w:rFonts w:eastAsia="Times New Roman"/>
          <w:sz w:val="24"/>
          <w:szCs w:val="24"/>
          <w:lang w:val="mn-MN"/>
        </w:rPr>
        <w:t xml:space="preserve"> Сурагчид сургуулийн орчинд байсан нь хувийн халдашгүй байдлаа хамгаалуулах эрх</w:t>
      </w:r>
      <w:r w:rsidR="004F6591" w:rsidRPr="00C12D8C">
        <w:rPr>
          <w:rFonts w:eastAsia="Times New Roman"/>
          <w:sz w:val="24"/>
          <w:szCs w:val="24"/>
          <w:lang w:val="mn-MN"/>
        </w:rPr>
        <w:t>ийг үгүйсгэх үндэслэл болохгүй.</w:t>
      </w:r>
      <w:r w:rsidR="008E1985" w:rsidRPr="00C12D8C">
        <w:rPr>
          <w:rFonts w:eastAsia="Times New Roman"/>
          <w:sz w:val="24"/>
          <w:szCs w:val="24"/>
          <w:lang w:val="mn-MN"/>
        </w:rPr>
        <w:t xml:space="preserve"> </w:t>
      </w:r>
      <w:r w:rsidR="004F6591" w:rsidRPr="00C12D8C">
        <w:rPr>
          <w:rFonts w:eastAsia="Times New Roman"/>
          <w:sz w:val="24"/>
          <w:szCs w:val="24"/>
          <w:lang w:val="mn-MN"/>
        </w:rPr>
        <w:t>Б</w:t>
      </w:r>
      <w:r w:rsidR="008E1985" w:rsidRPr="00C12D8C">
        <w:rPr>
          <w:rFonts w:eastAsia="Times New Roman"/>
          <w:sz w:val="24"/>
          <w:szCs w:val="24"/>
          <w:lang w:val="mn-MN"/>
        </w:rPr>
        <w:t xml:space="preserve">агш </w:t>
      </w:r>
      <w:r w:rsidR="008E1985" w:rsidRPr="00C12D8C">
        <w:rPr>
          <w:rFonts w:eastAsia="Times New Roman"/>
          <w:sz w:val="24"/>
          <w:szCs w:val="24"/>
          <w:lang w:val="mn-MN"/>
        </w:rPr>
        <w:lastRenderedPageBreak/>
        <w:t>нь сургуулийн дотоод журмыг зөрчиж</w:t>
      </w:r>
      <w:r w:rsidR="00F761DE" w:rsidRPr="00C12D8C">
        <w:rPr>
          <w:rFonts w:eastAsia="Times New Roman"/>
          <w:sz w:val="24"/>
          <w:szCs w:val="24"/>
          <w:lang w:val="mn-MN"/>
        </w:rPr>
        <w:t xml:space="preserve"> </w:t>
      </w:r>
      <w:r w:rsidR="00D145D8" w:rsidRPr="00C12D8C">
        <w:rPr>
          <w:rFonts w:eastAsia="Times New Roman"/>
          <w:sz w:val="24"/>
          <w:szCs w:val="24"/>
          <w:lang w:val="mn-MN"/>
        </w:rPr>
        <w:t>нууцаар, бэлгийн зорилгоор дүрс бичлэгт буулга</w:t>
      </w:r>
      <w:r w:rsidR="00F15699" w:rsidRPr="00C12D8C">
        <w:rPr>
          <w:rFonts w:eastAsia="Times New Roman"/>
          <w:sz w:val="24"/>
          <w:szCs w:val="24"/>
          <w:lang w:val="mn-MN"/>
        </w:rPr>
        <w:t>на гэж</w:t>
      </w:r>
      <w:r w:rsidR="00D145D8" w:rsidRPr="00C12D8C">
        <w:rPr>
          <w:rFonts w:eastAsia="Times New Roman"/>
          <w:sz w:val="24"/>
          <w:szCs w:val="24"/>
          <w:lang w:val="mn-MN"/>
        </w:rPr>
        <w:t xml:space="preserve"> </w:t>
      </w:r>
      <w:r w:rsidR="004F6591" w:rsidRPr="00C12D8C">
        <w:rPr>
          <w:rFonts w:eastAsia="Times New Roman"/>
          <w:sz w:val="24"/>
          <w:szCs w:val="24"/>
          <w:lang w:val="mn-MN"/>
        </w:rPr>
        <w:t xml:space="preserve">сурагчид төсөөлөхөөргүй нөхцөл байдалд байсан. </w:t>
      </w:r>
      <w:r w:rsidR="00D145D8" w:rsidRPr="00C12D8C">
        <w:rPr>
          <w:rFonts w:eastAsia="Times New Roman"/>
          <w:sz w:val="24"/>
          <w:szCs w:val="24"/>
          <w:lang w:val="mn-MN"/>
        </w:rPr>
        <w:t>Иймээс сурагчдын дүрс бичлэ</w:t>
      </w:r>
      <w:r w:rsidR="00E17868" w:rsidRPr="00C12D8C">
        <w:rPr>
          <w:rFonts w:eastAsia="Times New Roman"/>
          <w:sz w:val="24"/>
          <w:szCs w:val="24"/>
          <w:lang w:val="mn-MN"/>
        </w:rPr>
        <w:t>гийг</w:t>
      </w:r>
      <w:r w:rsidR="00D145D8" w:rsidRPr="00C12D8C">
        <w:rPr>
          <w:rFonts w:eastAsia="Times New Roman"/>
          <w:sz w:val="24"/>
          <w:szCs w:val="24"/>
          <w:lang w:val="mn-MN"/>
        </w:rPr>
        <w:t xml:space="preserve"> Эрүүгийн хуулийн 162 дугаар зүйлд заасан хувийн халдашгүй байдал нь хамгаалагдах ёстой нөхцөлд хийгдсэн гэ</w:t>
      </w:r>
      <w:r w:rsidR="00F15699" w:rsidRPr="00C12D8C">
        <w:rPr>
          <w:rFonts w:eastAsia="Times New Roman"/>
          <w:sz w:val="24"/>
          <w:szCs w:val="24"/>
          <w:lang w:val="mn-MN"/>
        </w:rPr>
        <w:t>ж үзнэ</w:t>
      </w:r>
      <w:r w:rsidR="00D145D8" w:rsidRPr="00C12D8C">
        <w:rPr>
          <w:rFonts w:eastAsia="Times New Roman"/>
          <w:sz w:val="24"/>
          <w:szCs w:val="24"/>
          <w:lang w:val="mn-MN"/>
        </w:rPr>
        <w:t xml:space="preserve">. </w:t>
      </w:r>
    </w:p>
    <w:p w14:paraId="343C256C" w14:textId="77777777" w:rsidR="00642376" w:rsidRPr="00C12D8C" w:rsidRDefault="00A80EFC" w:rsidP="00642376">
      <w:pPr>
        <w:spacing w:after="120" w:line="276" w:lineRule="auto"/>
        <w:ind w:firstLine="720"/>
        <w:jc w:val="both"/>
        <w:rPr>
          <w:rFonts w:eastAsia="Times New Roman"/>
          <w:b/>
          <w:sz w:val="24"/>
          <w:szCs w:val="24"/>
          <w:lang w:val="mn-MN"/>
        </w:rPr>
      </w:pPr>
      <w:r w:rsidRPr="00C12D8C">
        <w:rPr>
          <w:rFonts w:eastAsia="Times New Roman"/>
          <w:b/>
          <w:sz w:val="24"/>
          <w:szCs w:val="24"/>
          <w:lang w:val="mn-MN"/>
        </w:rPr>
        <w:t xml:space="preserve">Канадын </w:t>
      </w:r>
      <w:r w:rsidR="0084237B" w:rsidRPr="00C12D8C">
        <w:rPr>
          <w:rFonts w:eastAsia="Times New Roman"/>
          <w:b/>
          <w:sz w:val="24"/>
          <w:szCs w:val="24"/>
          <w:lang w:val="mn-MN"/>
        </w:rPr>
        <w:t>Д</w:t>
      </w:r>
      <w:r w:rsidRPr="00C12D8C">
        <w:rPr>
          <w:rFonts w:eastAsia="Times New Roman"/>
          <w:b/>
          <w:sz w:val="24"/>
          <w:szCs w:val="24"/>
          <w:lang w:val="mn-MN"/>
        </w:rPr>
        <w:t>ээд шүүхээс</w:t>
      </w:r>
      <w:bookmarkStart w:id="0" w:name="_Hlk233273106"/>
      <w:r w:rsidR="00642376" w:rsidRPr="00C12D8C">
        <w:rPr>
          <w:rFonts w:eastAsia="Times New Roman"/>
          <w:b/>
          <w:sz w:val="24"/>
          <w:szCs w:val="24"/>
          <w:lang w:val="mn-MN"/>
        </w:rPr>
        <w:t>:</w:t>
      </w:r>
    </w:p>
    <w:p w14:paraId="02746A45" w14:textId="77777777" w:rsidR="001A571E" w:rsidRPr="00C12D8C" w:rsidRDefault="00A80EFC" w:rsidP="00642376">
      <w:pPr>
        <w:spacing w:after="120" w:line="276" w:lineRule="auto"/>
        <w:ind w:firstLine="720"/>
        <w:jc w:val="both"/>
        <w:rPr>
          <w:rFonts w:eastAsia="Times New Roman"/>
          <w:sz w:val="24"/>
          <w:szCs w:val="24"/>
          <w:lang w:val="mn-MN"/>
        </w:rPr>
      </w:pPr>
      <w:r w:rsidRPr="00C12D8C">
        <w:rPr>
          <w:rFonts w:eastAsia="Times New Roman"/>
          <w:sz w:val="24"/>
          <w:szCs w:val="24"/>
          <w:lang w:val="mn-MN"/>
        </w:rPr>
        <w:t xml:space="preserve">Сурагчид </w:t>
      </w:r>
      <w:r w:rsidR="00AD037D" w:rsidRPr="00C12D8C">
        <w:rPr>
          <w:rFonts w:eastAsia="Times New Roman"/>
          <w:sz w:val="24"/>
          <w:szCs w:val="24"/>
          <w:lang w:val="mn-MN"/>
        </w:rPr>
        <w:t>хувийн халдашгүй байдал нь хамгаалагдах ёстой нөхцөлд байсан. Ийм хамгаалалт нь зөвхөн гэр орон, хувцас солих өрөө зэрэг уламжлалт хувийн орон зайгаар хязгаарлагдахгүй.</w:t>
      </w:r>
      <w:r w:rsidR="001A571E" w:rsidRPr="00C12D8C">
        <w:rPr>
          <w:rFonts w:eastAsia="Times New Roman"/>
          <w:sz w:val="24"/>
          <w:szCs w:val="24"/>
          <w:lang w:val="mn-MN"/>
        </w:rPr>
        <w:t xml:space="preserve"> </w:t>
      </w:r>
    </w:p>
    <w:p w14:paraId="471D77DD" w14:textId="77777777" w:rsidR="00DF4E18" w:rsidRPr="00C12D8C" w:rsidRDefault="003A543C" w:rsidP="00642376">
      <w:pPr>
        <w:spacing w:after="120" w:line="276" w:lineRule="auto"/>
        <w:ind w:firstLine="720"/>
        <w:jc w:val="both"/>
        <w:rPr>
          <w:rFonts w:eastAsia="Times New Roman"/>
          <w:sz w:val="24"/>
          <w:szCs w:val="24"/>
          <w:lang w:val="mn-MN"/>
        </w:rPr>
      </w:pPr>
      <w:r w:rsidRPr="00C12D8C">
        <w:rPr>
          <w:rFonts w:eastAsia="Times New Roman"/>
          <w:color w:val="0070C0"/>
          <w:sz w:val="24"/>
          <w:szCs w:val="24"/>
          <w:lang w:val="mn-MN"/>
        </w:rPr>
        <w:t xml:space="preserve">Хувийн халдашгүй байдал нь хамгаалагдах ёстой нөхцөл гэдэг нь </w:t>
      </w:r>
      <w:r w:rsidRPr="00C12D8C">
        <w:rPr>
          <w:rFonts w:eastAsia="Times New Roman"/>
          <w:sz w:val="24"/>
          <w:szCs w:val="24"/>
          <w:lang w:val="mn-MN"/>
        </w:rPr>
        <w:t>тухайн хүн өөрийг нь нууцаар ажиглах, эсхүл дүрс бичлэгт буулгахгүй гэж үзэх боломжтой нөхцөлийг хэлнэ. Хувийн халдашгүй байдал зөрчигдсөн эсэхийг</w:t>
      </w:r>
      <w:r w:rsidR="00314C3D" w:rsidRPr="00C12D8C">
        <w:rPr>
          <w:rFonts w:eastAsia="Times New Roman"/>
          <w:sz w:val="24"/>
          <w:szCs w:val="24"/>
          <w:lang w:val="mn-MN"/>
        </w:rPr>
        <w:t xml:space="preserve"> үнэлэхэд</w:t>
      </w:r>
      <w:r w:rsidRPr="00C12D8C">
        <w:rPr>
          <w:rFonts w:eastAsia="Times New Roman"/>
          <w:sz w:val="24"/>
          <w:szCs w:val="24"/>
          <w:lang w:val="mn-MN"/>
        </w:rPr>
        <w:t xml:space="preserve"> зөвхөн тухайн орчин дангаараа шийдвэрлэх хүчин зүйл болохгүй. </w:t>
      </w:r>
    </w:p>
    <w:p w14:paraId="508C25DD" w14:textId="77777777" w:rsidR="009A3336" w:rsidRPr="00C12D8C" w:rsidRDefault="009A3336" w:rsidP="00AB7379">
      <w:pPr>
        <w:spacing w:after="120" w:line="276" w:lineRule="auto"/>
        <w:ind w:firstLine="720"/>
        <w:jc w:val="both"/>
        <w:rPr>
          <w:rFonts w:eastAsia="Times New Roman"/>
          <w:sz w:val="24"/>
          <w:szCs w:val="24"/>
          <w:lang w:val="mn-MN"/>
        </w:rPr>
      </w:pPr>
      <w:r w:rsidRPr="00C12D8C">
        <w:rPr>
          <w:rFonts w:eastAsia="Times New Roman"/>
          <w:sz w:val="24"/>
          <w:szCs w:val="24"/>
          <w:lang w:val="mn-MN"/>
        </w:rPr>
        <w:t xml:space="preserve">Хүн бусдын нүдэнд ердийн байдлаар харагдаж болох боловч түүнийг нууцаар, ойроос, бэлгийн зорилгоор, биеийн эмзэг хэсэгт төвлөрүүлэн дүрс бичлэгт буулгаж болно гэсэн үг биш. </w:t>
      </w:r>
      <w:r w:rsidR="003A543C" w:rsidRPr="00C12D8C">
        <w:rPr>
          <w:rFonts w:eastAsia="Times New Roman"/>
          <w:sz w:val="24"/>
          <w:szCs w:val="24"/>
          <w:lang w:val="mn-MN"/>
        </w:rPr>
        <w:t xml:space="preserve">Олон нийтийн эсхүл бусдад харагдах боломжтой орчинд байсан ч </w:t>
      </w:r>
      <w:r w:rsidRPr="00C12D8C">
        <w:rPr>
          <w:rFonts w:eastAsia="Times New Roman"/>
          <w:sz w:val="24"/>
          <w:szCs w:val="24"/>
          <w:lang w:val="mn-MN"/>
        </w:rPr>
        <w:t xml:space="preserve">хувийн халдашгүй байдлаа алдахгүй. Жишээлбэл, нийтийн тээвэрт эмэгтэй хүний </w:t>
      </w:r>
      <w:proofErr w:type="spellStart"/>
      <w:r w:rsidRPr="00C12D8C">
        <w:rPr>
          <w:rFonts w:eastAsia="Times New Roman"/>
          <w:sz w:val="24"/>
          <w:szCs w:val="24"/>
          <w:lang w:val="mn-MN"/>
        </w:rPr>
        <w:t>юбканы</w:t>
      </w:r>
      <w:proofErr w:type="spellEnd"/>
      <w:r w:rsidRPr="00C12D8C">
        <w:rPr>
          <w:rFonts w:eastAsia="Times New Roman"/>
          <w:sz w:val="24"/>
          <w:szCs w:val="24"/>
          <w:lang w:val="mn-MN"/>
        </w:rPr>
        <w:t xml:space="preserve"> доогуур гар утсаар зураг </w:t>
      </w:r>
      <w:r w:rsidR="00314C3D" w:rsidRPr="00C12D8C">
        <w:rPr>
          <w:rFonts w:eastAsia="Times New Roman"/>
          <w:sz w:val="24"/>
          <w:szCs w:val="24"/>
          <w:lang w:val="mn-MN"/>
        </w:rPr>
        <w:t>авах</w:t>
      </w:r>
      <w:r w:rsidRPr="00C12D8C">
        <w:rPr>
          <w:rFonts w:eastAsia="Times New Roman"/>
          <w:sz w:val="24"/>
          <w:szCs w:val="24"/>
          <w:lang w:val="mn-MN"/>
        </w:rPr>
        <w:t xml:space="preserve">, олон нийтийн усан санд </w:t>
      </w:r>
      <w:proofErr w:type="spellStart"/>
      <w:r w:rsidRPr="00C12D8C">
        <w:rPr>
          <w:rFonts w:eastAsia="Times New Roman"/>
          <w:sz w:val="24"/>
          <w:szCs w:val="24"/>
          <w:lang w:val="mn-MN"/>
        </w:rPr>
        <w:t>дроноор</w:t>
      </w:r>
      <w:proofErr w:type="spellEnd"/>
      <w:r w:rsidRPr="00C12D8C">
        <w:rPr>
          <w:rFonts w:eastAsia="Times New Roman"/>
          <w:sz w:val="24"/>
          <w:szCs w:val="24"/>
          <w:lang w:val="mn-MN"/>
        </w:rPr>
        <w:t xml:space="preserve"> зураг авах, сургуулийн орчинд сурагчдын цээжний хэсгийг нууц камер ашиглан бичих нь ердийн ажиглалт биш, харин хувийн халдашгүй байдлын ноцтой зөрчил болно.</w:t>
      </w:r>
      <w:r w:rsidR="00AB7379" w:rsidRPr="00C12D8C">
        <w:rPr>
          <w:rFonts w:eastAsia="Times New Roman"/>
          <w:sz w:val="24"/>
          <w:szCs w:val="24"/>
          <w:lang w:val="mn-MN"/>
        </w:rPr>
        <w:t xml:space="preserve"> </w:t>
      </w:r>
    </w:p>
    <w:p w14:paraId="2B957231" w14:textId="77777777" w:rsidR="003A543C" w:rsidRPr="00C12D8C" w:rsidRDefault="003A543C" w:rsidP="00642376">
      <w:pPr>
        <w:spacing w:after="120" w:line="276" w:lineRule="auto"/>
        <w:ind w:firstLine="720"/>
        <w:jc w:val="both"/>
        <w:rPr>
          <w:rFonts w:eastAsia="Times New Roman"/>
          <w:sz w:val="24"/>
          <w:szCs w:val="24"/>
          <w:lang w:val="mn-MN"/>
        </w:rPr>
      </w:pPr>
      <w:r w:rsidRPr="00C12D8C">
        <w:rPr>
          <w:rFonts w:eastAsia="Times New Roman"/>
          <w:sz w:val="24"/>
          <w:szCs w:val="24"/>
          <w:lang w:val="mn-MN"/>
        </w:rPr>
        <w:t xml:space="preserve">Хувийн халдашгүй байдал нь гэр оронд хамгийн хүчтэй илрэх боловч олон нийтийн орчинд ч тодорхой хэмжээгээр хамгаалагдана. Орчин үеийн техник, технологи нь хүний биед чиглэсэн нууцаар, ойроос, давтан үзэх боломжтой байдлаар бичих боломжийг олгодог тул ийм төрлийн халдлагаас хамгаалах шаардлагатай. </w:t>
      </w:r>
    </w:p>
    <w:p w14:paraId="74D6FC60" w14:textId="69260723" w:rsidR="00F761DE" w:rsidRPr="00C12D8C" w:rsidRDefault="003A543C" w:rsidP="00F761DE">
      <w:pPr>
        <w:spacing w:after="120" w:line="276" w:lineRule="auto"/>
        <w:ind w:firstLine="720"/>
        <w:jc w:val="both"/>
        <w:rPr>
          <w:rFonts w:eastAsia="Times New Roman"/>
          <w:sz w:val="24"/>
          <w:szCs w:val="24"/>
          <w:lang w:val="mn-MN"/>
        </w:rPr>
      </w:pPr>
      <w:r w:rsidRPr="00C12D8C">
        <w:rPr>
          <w:rFonts w:eastAsia="Times New Roman"/>
          <w:sz w:val="24"/>
          <w:szCs w:val="24"/>
          <w:lang w:val="mn-MN"/>
        </w:rPr>
        <w:t>Хувийн халдашгүй байдал зөрчигдсөн эсэхийг байршил</w:t>
      </w:r>
      <w:r w:rsidR="00314C3D" w:rsidRPr="00C12D8C">
        <w:rPr>
          <w:rFonts w:eastAsia="Times New Roman"/>
          <w:sz w:val="24"/>
          <w:szCs w:val="24"/>
          <w:lang w:val="mn-MN"/>
        </w:rPr>
        <w:t>,</w:t>
      </w:r>
      <w:r w:rsidRPr="00C12D8C">
        <w:rPr>
          <w:rFonts w:eastAsia="Times New Roman"/>
          <w:sz w:val="24"/>
          <w:szCs w:val="24"/>
          <w:lang w:val="mn-MN"/>
        </w:rPr>
        <w:t xml:space="preserve"> </w:t>
      </w:r>
      <w:r w:rsidR="00314C3D" w:rsidRPr="00C12D8C">
        <w:rPr>
          <w:rFonts w:eastAsia="Times New Roman"/>
          <w:sz w:val="24"/>
          <w:szCs w:val="24"/>
          <w:lang w:val="mn-MN"/>
        </w:rPr>
        <w:t>орчин</w:t>
      </w:r>
      <w:r w:rsidRPr="00C12D8C">
        <w:rPr>
          <w:rFonts w:eastAsia="Times New Roman"/>
          <w:sz w:val="24"/>
          <w:szCs w:val="24"/>
          <w:lang w:val="mn-MN"/>
        </w:rPr>
        <w:t xml:space="preserve">, </w:t>
      </w:r>
      <w:r w:rsidR="009A3336" w:rsidRPr="00C12D8C">
        <w:rPr>
          <w:rFonts w:eastAsia="Times New Roman"/>
          <w:sz w:val="24"/>
          <w:szCs w:val="24"/>
          <w:lang w:val="mn-MN"/>
        </w:rPr>
        <w:t xml:space="preserve">дүрс </w:t>
      </w:r>
      <w:r w:rsidRPr="00C12D8C">
        <w:rPr>
          <w:rFonts w:eastAsia="Times New Roman"/>
          <w:sz w:val="24"/>
          <w:szCs w:val="24"/>
          <w:lang w:val="mn-MN"/>
        </w:rPr>
        <w:t xml:space="preserve">бичлэгийн </w:t>
      </w:r>
      <w:r w:rsidR="009A3336" w:rsidRPr="00C12D8C">
        <w:rPr>
          <w:rFonts w:eastAsia="Times New Roman"/>
          <w:sz w:val="24"/>
          <w:szCs w:val="24"/>
          <w:lang w:val="mn-MN"/>
        </w:rPr>
        <w:t xml:space="preserve">зорилго, </w:t>
      </w:r>
      <w:r w:rsidRPr="00C12D8C">
        <w:rPr>
          <w:rFonts w:eastAsia="Times New Roman"/>
          <w:sz w:val="24"/>
          <w:szCs w:val="24"/>
          <w:lang w:val="mn-MN"/>
        </w:rPr>
        <w:t>хэлбэр, хийгдсэн арга, тухайн хүн мэд</w:t>
      </w:r>
      <w:r w:rsidR="009A3336" w:rsidRPr="00C12D8C">
        <w:rPr>
          <w:rFonts w:eastAsia="Times New Roman"/>
          <w:sz w:val="24"/>
          <w:szCs w:val="24"/>
          <w:lang w:val="mn-MN"/>
        </w:rPr>
        <w:t>эж байсан</w:t>
      </w:r>
      <w:r w:rsidRPr="00C12D8C">
        <w:rPr>
          <w:rFonts w:eastAsia="Times New Roman"/>
          <w:sz w:val="24"/>
          <w:szCs w:val="24"/>
          <w:lang w:val="mn-MN"/>
        </w:rPr>
        <w:t xml:space="preserve"> эсхүл зөвшөөрсөн эсэх, талуудын харилцаа, хохирогчийн нас, эмзэг байдал зэргийг бүхэлд нь харгалзан үзнэ. </w:t>
      </w:r>
      <w:r w:rsidR="00314C3D" w:rsidRPr="00C12D8C">
        <w:rPr>
          <w:rFonts w:eastAsia="Times New Roman"/>
          <w:sz w:val="24"/>
          <w:szCs w:val="24"/>
          <w:lang w:val="mn-MN"/>
        </w:rPr>
        <w:t>Э</w:t>
      </w:r>
      <w:r w:rsidRPr="00C12D8C">
        <w:rPr>
          <w:rFonts w:eastAsia="Times New Roman"/>
          <w:sz w:val="24"/>
          <w:szCs w:val="24"/>
          <w:lang w:val="mn-MN"/>
        </w:rPr>
        <w:t>дгээр хүчин зүйл</w:t>
      </w:r>
      <w:r w:rsidR="00314C3D" w:rsidRPr="00C12D8C">
        <w:rPr>
          <w:rFonts w:eastAsia="Times New Roman"/>
          <w:sz w:val="24"/>
          <w:szCs w:val="24"/>
          <w:lang w:val="mn-MN"/>
        </w:rPr>
        <w:t xml:space="preserve">ээс гадна </w:t>
      </w:r>
      <w:r w:rsidRPr="00C12D8C">
        <w:rPr>
          <w:rFonts w:eastAsia="Times New Roman"/>
          <w:sz w:val="24"/>
          <w:szCs w:val="24"/>
          <w:lang w:val="mn-MN"/>
        </w:rPr>
        <w:t>шүүх хэрэг бүрийн онцлогоос хамааран бусад холбогдох нөхцөл байдлыг харгалзан үзнэ.</w:t>
      </w:r>
      <w:r w:rsidR="00F761DE" w:rsidRPr="00C12D8C">
        <w:rPr>
          <w:rFonts w:eastAsia="Times New Roman"/>
          <w:sz w:val="24"/>
          <w:szCs w:val="24"/>
          <w:lang w:val="mn-MN"/>
        </w:rPr>
        <w:t xml:space="preserve"> </w:t>
      </w:r>
      <w:r w:rsidR="00314C3D" w:rsidRPr="00C12D8C">
        <w:rPr>
          <w:rFonts w:eastAsia="Times New Roman"/>
          <w:sz w:val="24"/>
          <w:szCs w:val="24"/>
          <w:lang w:val="mn-MN"/>
        </w:rPr>
        <w:t>Мөн х</w:t>
      </w:r>
      <w:r w:rsidRPr="00C12D8C">
        <w:rPr>
          <w:rFonts w:eastAsia="Times New Roman"/>
          <w:sz w:val="24"/>
          <w:szCs w:val="24"/>
          <w:lang w:val="mn-MN"/>
        </w:rPr>
        <w:t>увийн халдашгүй байдал хамгаалагдах нөхцөлийг тайлбарлах арга зүйн хувьд</w:t>
      </w:r>
      <w:ins w:id="1" w:author="Dulguun Battulga" w:date="2026-07-02T11:02:00Z">
        <w:r w:rsidR="005A05AD">
          <w:rPr>
            <w:rFonts w:eastAsia="Times New Roman"/>
            <w:sz w:val="24"/>
            <w:szCs w:val="24"/>
            <w:lang w:val="mn-MN"/>
          </w:rPr>
          <w:t>:</w:t>
        </w:r>
      </w:ins>
      <w:r w:rsidR="009A3336" w:rsidRPr="00C12D8C">
        <w:rPr>
          <w:rFonts w:eastAsia="Times New Roman"/>
          <w:sz w:val="24"/>
          <w:szCs w:val="24"/>
          <w:lang w:val="mn-MN"/>
        </w:rPr>
        <w:t xml:space="preserve"> </w:t>
      </w:r>
    </w:p>
    <w:p w14:paraId="7A95C627" w14:textId="77777777" w:rsidR="00F761DE" w:rsidRPr="00C12D8C" w:rsidRDefault="0084237B" w:rsidP="00F761DE">
      <w:pPr>
        <w:spacing w:after="120" w:line="276" w:lineRule="auto"/>
        <w:ind w:firstLine="720"/>
        <w:jc w:val="both"/>
        <w:rPr>
          <w:rFonts w:eastAsia="Times New Roman"/>
          <w:sz w:val="24"/>
          <w:szCs w:val="24"/>
          <w:lang w:val="mn-MN"/>
        </w:rPr>
      </w:pPr>
      <w:r w:rsidRPr="00C12D8C">
        <w:rPr>
          <w:rFonts w:eastAsia="Times New Roman"/>
          <w:sz w:val="24"/>
          <w:szCs w:val="24"/>
          <w:lang w:val="mn-MN"/>
        </w:rPr>
        <w:t>а</w:t>
      </w:r>
      <w:r w:rsidR="009A3336" w:rsidRPr="00C12D8C">
        <w:rPr>
          <w:rFonts w:eastAsia="Times New Roman"/>
          <w:sz w:val="24"/>
          <w:szCs w:val="24"/>
          <w:lang w:val="mn-MN"/>
        </w:rPr>
        <w:t xml:space="preserve">) нууцаар ажиглах, дүрс бичлэг хийх нь тухайн хүний өөрийн дүр төрх, биеийн дүрслэлээ хянах чадварыг бууруулсан уу? </w:t>
      </w:r>
    </w:p>
    <w:p w14:paraId="0AE8C3C6" w14:textId="02DC0A94" w:rsidR="003A543C" w:rsidRPr="00C12D8C" w:rsidRDefault="0084237B" w:rsidP="00F761DE">
      <w:pPr>
        <w:spacing w:after="120" w:line="276" w:lineRule="auto"/>
        <w:ind w:firstLine="720"/>
        <w:jc w:val="both"/>
        <w:rPr>
          <w:rFonts w:eastAsia="Times New Roman"/>
          <w:sz w:val="24"/>
          <w:szCs w:val="24"/>
          <w:lang w:val="mn-MN"/>
        </w:rPr>
      </w:pPr>
      <w:r w:rsidRPr="00C12D8C">
        <w:rPr>
          <w:rFonts w:eastAsia="Times New Roman"/>
          <w:sz w:val="24"/>
          <w:szCs w:val="24"/>
          <w:lang w:val="mn-MN"/>
        </w:rPr>
        <w:t>б</w:t>
      </w:r>
      <w:r w:rsidR="009A3336" w:rsidRPr="00C12D8C">
        <w:rPr>
          <w:rFonts w:eastAsia="Times New Roman"/>
          <w:sz w:val="24"/>
          <w:szCs w:val="24"/>
          <w:lang w:val="mn-MN"/>
        </w:rPr>
        <w:t>) хэрэв тийм бол уг ажиглалт, дүрс бичлэг нь тухайн хүний бэлгийн халдашгүй байдалд халдсан уу</w:t>
      </w:r>
      <w:r w:rsidR="00F761DE" w:rsidRPr="00C12D8C">
        <w:rPr>
          <w:rFonts w:eastAsia="Times New Roman"/>
          <w:sz w:val="24"/>
          <w:szCs w:val="24"/>
          <w:lang w:val="mn-MN"/>
        </w:rPr>
        <w:t xml:space="preserve"> </w:t>
      </w:r>
      <w:r w:rsidR="009A3336" w:rsidRPr="00C12D8C">
        <w:rPr>
          <w:rFonts w:eastAsia="Times New Roman"/>
          <w:sz w:val="24"/>
          <w:szCs w:val="24"/>
          <w:lang w:val="mn-MN"/>
        </w:rPr>
        <w:t xml:space="preserve">гэсэн </w:t>
      </w:r>
      <w:r w:rsidRPr="00C12D8C">
        <w:rPr>
          <w:rFonts w:eastAsia="Times New Roman"/>
          <w:sz w:val="24"/>
          <w:szCs w:val="24"/>
          <w:lang w:val="mn-MN"/>
        </w:rPr>
        <w:t>хоёр</w:t>
      </w:r>
      <w:r w:rsidR="009A3336" w:rsidRPr="00C12D8C">
        <w:rPr>
          <w:rFonts w:eastAsia="Times New Roman"/>
          <w:sz w:val="24"/>
          <w:szCs w:val="24"/>
          <w:lang w:val="mn-MN"/>
        </w:rPr>
        <w:t xml:space="preserve"> асуудлыг авч үзэх </w:t>
      </w:r>
      <w:r w:rsidR="003A543C" w:rsidRPr="00C12D8C">
        <w:rPr>
          <w:rFonts w:eastAsia="Times New Roman"/>
          <w:sz w:val="24"/>
          <w:szCs w:val="24"/>
          <w:lang w:val="mn-MN"/>
        </w:rPr>
        <w:t xml:space="preserve">шаардлагатай. </w:t>
      </w:r>
    </w:p>
    <w:p w14:paraId="1EAB31C3" w14:textId="77777777" w:rsidR="009A3336" w:rsidRPr="00C12D8C" w:rsidRDefault="003A543C" w:rsidP="005A2449">
      <w:pPr>
        <w:spacing w:after="120" w:line="276" w:lineRule="auto"/>
        <w:ind w:firstLine="720"/>
        <w:jc w:val="both"/>
        <w:rPr>
          <w:rFonts w:eastAsia="Times New Roman"/>
          <w:sz w:val="24"/>
          <w:szCs w:val="24"/>
          <w:lang w:val="mn-MN"/>
        </w:rPr>
      </w:pPr>
      <w:r w:rsidRPr="00C12D8C">
        <w:rPr>
          <w:rFonts w:eastAsia="Times New Roman"/>
          <w:color w:val="0070C0"/>
          <w:sz w:val="24"/>
          <w:szCs w:val="24"/>
          <w:lang w:val="mn-MN"/>
        </w:rPr>
        <w:t>Х</w:t>
      </w:r>
      <w:r w:rsidR="005A2449" w:rsidRPr="00C12D8C">
        <w:rPr>
          <w:rFonts w:eastAsia="Times New Roman"/>
          <w:color w:val="0070C0"/>
          <w:sz w:val="24"/>
          <w:szCs w:val="24"/>
          <w:lang w:val="mn-MN"/>
        </w:rPr>
        <w:t>у</w:t>
      </w:r>
      <w:r w:rsidRPr="00C12D8C">
        <w:rPr>
          <w:rFonts w:eastAsia="Times New Roman"/>
          <w:color w:val="0070C0"/>
          <w:sz w:val="24"/>
          <w:szCs w:val="24"/>
          <w:lang w:val="mn-MN"/>
        </w:rPr>
        <w:t xml:space="preserve">вийн халдашгүй байдал нь </w:t>
      </w:r>
      <w:r w:rsidRPr="00C12D8C">
        <w:rPr>
          <w:rFonts w:eastAsia="Times New Roman"/>
          <w:sz w:val="24"/>
          <w:szCs w:val="24"/>
          <w:lang w:val="mn-MN"/>
        </w:rPr>
        <w:t>хүний өөрийн дүр төрх, биеийн дүрслэл, хувийн мэдээлл</w:t>
      </w:r>
      <w:r w:rsidR="009A3336" w:rsidRPr="00C12D8C">
        <w:rPr>
          <w:rFonts w:eastAsia="Times New Roman"/>
          <w:sz w:val="24"/>
          <w:szCs w:val="24"/>
          <w:lang w:val="mn-MN"/>
        </w:rPr>
        <w:t>ээ</w:t>
      </w:r>
      <w:r w:rsidRPr="00C12D8C">
        <w:rPr>
          <w:rFonts w:eastAsia="Times New Roman"/>
          <w:sz w:val="24"/>
          <w:szCs w:val="24"/>
          <w:lang w:val="mn-MN"/>
        </w:rPr>
        <w:t xml:space="preserve"> хэзээ, хэрхэн, хэнд хүрэхийг өөрөө хянах эрхтэй холбоотой. Нууцаар дүрс бичлэг хийх нь энэ хяналтыг үгүйсгэдэг.</w:t>
      </w:r>
      <w:r w:rsidR="005A2449" w:rsidRPr="00C12D8C">
        <w:rPr>
          <w:rFonts w:eastAsia="Times New Roman"/>
          <w:sz w:val="24"/>
          <w:szCs w:val="24"/>
          <w:lang w:val="mn-MN"/>
        </w:rPr>
        <w:t xml:space="preserve"> </w:t>
      </w:r>
      <w:r w:rsidRPr="00C12D8C">
        <w:rPr>
          <w:rFonts w:eastAsia="Times New Roman"/>
          <w:sz w:val="24"/>
          <w:szCs w:val="24"/>
          <w:lang w:val="mn-MN"/>
        </w:rPr>
        <w:t>Ялангуяа бичлэг хадгалагдаж, дахин дахин үзэ</w:t>
      </w:r>
      <w:r w:rsidR="0084237B" w:rsidRPr="00C12D8C">
        <w:rPr>
          <w:rFonts w:eastAsia="Times New Roman"/>
          <w:sz w:val="24"/>
          <w:szCs w:val="24"/>
          <w:lang w:val="mn-MN"/>
        </w:rPr>
        <w:t>гдэх</w:t>
      </w:r>
      <w:r w:rsidRPr="00C12D8C">
        <w:rPr>
          <w:rFonts w:eastAsia="Times New Roman"/>
          <w:sz w:val="24"/>
          <w:szCs w:val="24"/>
          <w:lang w:val="mn-MN"/>
        </w:rPr>
        <w:t xml:space="preserve"> боломжтой тул ердийн ажиглалтаас илүү ноцтой халдлага болдог. </w:t>
      </w:r>
    </w:p>
    <w:p w14:paraId="28A0CD79" w14:textId="77777777" w:rsidR="00E262E5" w:rsidRPr="00C12D8C" w:rsidRDefault="00E262E5" w:rsidP="005A2449">
      <w:pPr>
        <w:spacing w:after="120" w:line="276" w:lineRule="auto"/>
        <w:ind w:firstLine="720"/>
        <w:jc w:val="both"/>
        <w:rPr>
          <w:rFonts w:eastAsia="Times New Roman"/>
          <w:color w:val="0070C0"/>
          <w:sz w:val="24"/>
          <w:szCs w:val="24"/>
          <w:lang w:val="mn-MN"/>
        </w:rPr>
      </w:pPr>
      <w:r w:rsidRPr="00C12D8C">
        <w:rPr>
          <w:rFonts w:eastAsia="Times New Roman"/>
          <w:color w:val="0070C0"/>
          <w:sz w:val="24"/>
          <w:szCs w:val="24"/>
          <w:lang w:val="mn-MN"/>
        </w:rPr>
        <w:t xml:space="preserve">“Бэлгийн зорилго” гэх шинжийн </w:t>
      </w:r>
      <w:r w:rsidR="0055159C" w:rsidRPr="00C12D8C">
        <w:rPr>
          <w:rFonts w:eastAsia="Times New Roman"/>
          <w:color w:val="0070C0"/>
          <w:sz w:val="24"/>
          <w:szCs w:val="24"/>
          <w:lang w:val="mn-MN"/>
        </w:rPr>
        <w:t>тухай</w:t>
      </w:r>
      <w:r w:rsidRPr="00C12D8C">
        <w:rPr>
          <w:rFonts w:eastAsia="Times New Roman"/>
          <w:color w:val="0070C0"/>
          <w:sz w:val="24"/>
          <w:szCs w:val="24"/>
          <w:lang w:val="mn-MN"/>
        </w:rPr>
        <w:t xml:space="preserve">д: </w:t>
      </w:r>
    </w:p>
    <w:p w14:paraId="3BF7674F" w14:textId="563BBCB1" w:rsidR="00E262E5" w:rsidRPr="00C12D8C" w:rsidRDefault="00E262E5" w:rsidP="00642376">
      <w:pPr>
        <w:spacing w:after="120" w:line="276" w:lineRule="auto"/>
        <w:ind w:firstLine="720"/>
        <w:jc w:val="both"/>
        <w:rPr>
          <w:rFonts w:eastAsia="Times New Roman"/>
          <w:sz w:val="24"/>
          <w:szCs w:val="24"/>
          <w:lang w:val="mn-MN"/>
        </w:rPr>
      </w:pPr>
      <w:r w:rsidRPr="00C12D8C">
        <w:rPr>
          <w:rFonts w:eastAsia="Times New Roman"/>
          <w:sz w:val="24"/>
          <w:szCs w:val="24"/>
          <w:lang w:val="mn-MN"/>
        </w:rPr>
        <w:lastRenderedPageBreak/>
        <w:t xml:space="preserve">Эрүүгийн хуулийн 162(1)(с) дэх хэсэгт заасан гэмт хэргийн хувьд бэлгийн зорилготой байсан эсэхийг </w:t>
      </w:r>
      <w:r w:rsidR="00314C3D" w:rsidRPr="00C12D8C">
        <w:rPr>
          <w:rFonts w:eastAsia="Times New Roman"/>
          <w:sz w:val="24"/>
          <w:szCs w:val="24"/>
          <w:lang w:val="mn-MN"/>
        </w:rPr>
        <w:t>зайлшгүй тогтоох</w:t>
      </w:r>
      <w:r w:rsidRPr="00C12D8C">
        <w:rPr>
          <w:rFonts w:eastAsia="Times New Roman"/>
          <w:sz w:val="24"/>
          <w:szCs w:val="24"/>
          <w:lang w:val="mn-MN"/>
        </w:rPr>
        <w:t xml:space="preserve"> шаардлагатай. Бэлгийн зорилго, </w:t>
      </w:r>
      <w:r w:rsidR="00C7523D" w:rsidRPr="00C12D8C">
        <w:rPr>
          <w:rFonts w:eastAsia="Times New Roman"/>
          <w:sz w:val="24"/>
          <w:szCs w:val="24"/>
          <w:lang w:val="mn-MN"/>
        </w:rPr>
        <w:t>бичлэг хийсэн</w:t>
      </w:r>
      <w:r w:rsidRPr="00C12D8C">
        <w:rPr>
          <w:rFonts w:eastAsia="Times New Roman"/>
          <w:sz w:val="24"/>
          <w:szCs w:val="24"/>
          <w:lang w:val="mn-MN"/>
        </w:rPr>
        <w:t xml:space="preserve"> арга, агуулга, чиглэсэн хэсэг зэрэг нөхцөл байдлыг хамтад нь үнэлнэ.</w:t>
      </w:r>
    </w:p>
    <w:p w14:paraId="1D431F10" w14:textId="740614AF" w:rsidR="00E262E5" w:rsidRPr="00C12D8C" w:rsidRDefault="003A543C" w:rsidP="00903CC9">
      <w:pPr>
        <w:spacing w:after="120" w:line="276" w:lineRule="auto"/>
        <w:ind w:firstLine="720"/>
        <w:jc w:val="both"/>
        <w:rPr>
          <w:rFonts w:eastAsia="Times New Roman"/>
          <w:sz w:val="24"/>
          <w:szCs w:val="24"/>
          <w:lang w:val="mn-MN"/>
        </w:rPr>
      </w:pPr>
      <w:r w:rsidRPr="00C12D8C">
        <w:rPr>
          <w:rFonts w:eastAsia="Times New Roman"/>
          <w:sz w:val="24"/>
          <w:szCs w:val="24"/>
          <w:lang w:val="mn-MN"/>
        </w:rPr>
        <w:t>Энэ хэргийн хувьд бичлэг</w:t>
      </w:r>
      <w:r w:rsidR="00C7523D" w:rsidRPr="00C12D8C">
        <w:rPr>
          <w:rFonts w:eastAsia="Times New Roman"/>
          <w:sz w:val="24"/>
          <w:szCs w:val="24"/>
          <w:lang w:val="mn-MN"/>
        </w:rPr>
        <w:t xml:space="preserve">ийг хийхдээ </w:t>
      </w:r>
      <w:r w:rsidR="00E262E5" w:rsidRPr="00C12D8C">
        <w:rPr>
          <w:rFonts w:eastAsia="Times New Roman"/>
          <w:sz w:val="24"/>
          <w:szCs w:val="24"/>
          <w:lang w:val="mn-MN"/>
        </w:rPr>
        <w:t xml:space="preserve">өсвөр насны охидын биеийн эмзэг хэсэгт </w:t>
      </w:r>
      <w:r w:rsidRPr="00C12D8C">
        <w:rPr>
          <w:rFonts w:eastAsia="Times New Roman"/>
          <w:sz w:val="24"/>
          <w:szCs w:val="24"/>
          <w:lang w:val="mn-MN"/>
        </w:rPr>
        <w:t>төвлөрсөн, нууц камер ашигласан, бичлэг удаан хугацаанд хий</w:t>
      </w:r>
      <w:r w:rsidR="00C7523D" w:rsidRPr="00C12D8C">
        <w:rPr>
          <w:rFonts w:eastAsia="Times New Roman"/>
          <w:sz w:val="24"/>
          <w:szCs w:val="24"/>
          <w:lang w:val="mn-MN"/>
        </w:rPr>
        <w:t>сэн</w:t>
      </w:r>
      <w:r w:rsidRPr="00C12D8C">
        <w:rPr>
          <w:rFonts w:eastAsia="Times New Roman"/>
          <w:sz w:val="24"/>
          <w:szCs w:val="24"/>
          <w:lang w:val="mn-MN"/>
        </w:rPr>
        <w:t>, зарим сурагчийг өөр өөр газарт олон удаа бичсэн зэрэг нөх</w:t>
      </w:r>
      <w:r w:rsidR="00E262E5" w:rsidRPr="00C12D8C">
        <w:rPr>
          <w:rFonts w:eastAsia="Times New Roman"/>
          <w:sz w:val="24"/>
          <w:szCs w:val="24"/>
          <w:lang w:val="mn-MN"/>
        </w:rPr>
        <w:t>ц</w:t>
      </w:r>
      <w:r w:rsidRPr="00C12D8C">
        <w:rPr>
          <w:rFonts w:eastAsia="Times New Roman"/>
          <w:sz w:val="24"/>
          <w:szCs w:val="24"/>
          <w:lang w:val="mn-MN"/>
        </w:rPr>
        <w:t>өл байдал нь бичлэг бэлгийн зорилготой байсан, мөн сурагчдын хувийн халдашгүй байдал зөрчигдсөн гэж үзэх үндэслэл бол</w:t>
      </w:r>
      <w:r w:rsidR="00C26802" w:rsidRPr="00C12D8C">
        <w:rPr>
          <w:rFonts w:eastAsia="Times New Roman"/>
          <w:sz w:val="24"/>
          <w:szCs w:val="24"/>
          <w:lang w:val="mn-MN"/>
        </w:rPr>
        <w:t>но</w:t>
      </w:r>
      <w:r w:rsidRPr="00C12D8C">
        <w:rPr>
          <w:rFonts w:eastAsia="Times New Roman"/>
          <w:sz w:val="24"/>
          <w:szCs w:val="24"/>
          <w:lang w:val="mn-MN"/>
        </w:rPr>
        <w:t xml:space="preserve">. </w:t>
      </w:r>
    </w:p>
    <w:p w14:paraId="330B68BA" w14:textId="3359472A" w:rsidR="00642376" w:rsidRPr="00C12D8C" w:rsidRDefault="00903CC9" w:rsidP="00642376">
      <w:pPr>
        <w:spacing w:after="120" w:line="276" w:lineRule="auto"/>
        <w:ind w:firstLine="720"/>
        <w:jc w:val="both"/>
        <w:rPr>
          <w:rFonts w:eastAsia="Times New Roman"/>
          <w:sz w:val="24"/>
          <w:szCs w:val="24"/>
          <w:lang w:val="mn-MN"/>
        </w:rPr>
      </w:pPr>
      <w:r w:rsidRPr="00C12D8C">
        <w:rPr>
          <w:rFonts w:eastAsia="Times New Roman"/>
          <w:sz w:val="24"/>
          <w:szCs w:val="24"/>
          <w:lang w:val="mn-MN"/>
        </w:rPr>
        <w:t>Нэгтгэн дүгнэвэл, с</w:t>
      </w:r>
      <w:r w:rsidR="00642376" w:rsidRPr="00C12D8C">
        <w:rPr>
          <w:rFonts w:eastAsia="Times New Roman"/>
          <w:sz w:val="24"/>
          <w:szCs w:val="24"/>
          <w:lang w:val="mn-MN"/>
        </w:rPr>
        <w:t>урагчид 14-18 нас</w:t>
      </w:r>
      <w:r w:rsidR="0093125B" w:rsidRPr="00C12D8C">
        <w:rPr>
          <w:rFonts w:eastAsia="Times New Roman"/>
          <w:sz w:val="24"/>
          <w:szCs w:val="24"/>
          <w:lang w:val="mn-MN"/>
        </w:rPr>
        <w:t xml:space="preserve">ны </w:t>
      </w:r>
      <w:r w:rsidR="00642376" w:rsidRPr="00C12D8C">
        <w:rPr>
          <w:rFonts w:eastAsia="Times New Roman"/>
          <w:sz w:val="24"/>
          <w:szCs w:val="24"/>
          <w:lang w:val="mn-MN"/>
        </w:rPr>
        <w:t>өсвөр насны охид байсан бөгөөд багшийн удирдлага, хяналтад байдаг сургуулийн орчинд байсан тул тэдний хувийн халдашгүй байдлыг илүү анхаарч хамгаалах шаардлагатай гэж үзнэ. Шүүгдэгч нь багш байсан тул сурагчид түүнд итгэх, түүний хяналт, нөлөөнд байсан тул багш сурагчийн харилцаа нь эрх мэдлийн тэнцвэргүй харилцаа байсныг харуулна. Хэдийгээр дүрс бичлэгүүд сургуулийн орчинд хийгдсэн боловч нууц камер ашигласан, сурагчид мэдээгүй, зөвшөөрөөгүй мөн сургуулийн өдөр тутмын үйл ажиллагааг баримтжуулах зорилготой бус, т</w:t>
      </w:r>
      <w:bookmarkStart w:id="2" w:name="_GoBack"/>
      <w:r w:rsidR="00642376" w:rsidRPr="00C12D8C">
        <w:rPr>
          <w:rFonts w:eastAsia="Times New Roman"/>
          <w:sz w:val="24"/>
          <w:szCs w:val="24"/>
          <w:lang w:val="mn-MN"/>
        </w:rPr>
        <w:t>одорхой</w:t>
      </w:r>
      <w:bookmarkEnd w:id="2"/>
      <w:r w:rsidR="00642376" w:rsidRPr="00C12D8C">
        <w:rPr>
          <w:rFonts w:eastAsia="Times New Roman"/>
          <w:sz w:val="24"/>
          <w:szCs w:val="24"/>
          <w:lang w:val="mn-MN"/>
        </w:rPr>
        <w:t xml:space="preserve"> сурагчид болон тэдний биеийн эмзэг хэсэгт төвлөрсөн. Сургуулийн дотоод журамд ийм төрлийн бичлэг хийхийг хориглосон бөгөөд бичлэгүүд нь бэлгийн зорилготой байсан гэж давж заалдах шатны шүүх тогтоосон.</w:t>
      </w:r>
    </w:p>
    <w:p w14:paraId="228893C8" w14:textId="6C9A2DA7" w:rsidR="00F761DE" w:rsidRPr="00C12D8C" w:rsidRDefault="00642376" w:rsidP="00F761DE">
      <w:pPr>
        <w:spacing w:after="120" w:line="276" w:lineRule="auto"/>
        <w:ind w:firstLine="720"/>
        <w:jc w:val="both"/>
        <w:rPr>
          <w:rFonts w:eastAsia="Times New Roman"/>
          <w:sz w:val="24"/>
          <w:szCs w:val="24"/>
          <w:lang w:val="mn-MN"/>
        </w:rPr>
      </w:pPr>
      <w:r w:rsidRPr="00C12D8C">
        <w:rPr>
          <w:rFonts w:eastAsia="Times New Roman"/>
          <w:sz w:val="24"/>
          <w:szCs w:val="24"/>
          <w:lang w:val="mn-MN"/>
        </w:rPr>
        <w:t>Ийм</w:t>
      </w:r>
      <w:r w:rsidR="00903CC9" w:rsidRPr="00C12D8C">
        <w:rPr>
          <w:rFonts w:eastAsia="Times New Roman"/>
          <w:sz w:val="24"/>
          <w:szCs w:val="24"/>
          <w:lang w:val="mn-MN"/>
        </w:rPr>
        <w:t>д</w:t>
      </w:r>
      <w:r w:rsidRPr="00C12D8C">
        <w:rPr>
          <w:rFonts w:eastAsia="Times New Roman"/>
          <w:sz w:val="24"/>
          <w:szCs w:val="24"/>
          <w:lang w:val="mn-MN"/>
        </w:rPr>
        <w:t xml:space="preserve"> дээрх нөхцөл байдлыг үндэслэн Эрүүгийн хуулийн 162(1)(c) дэх хэсэгт заасан гэмт хэргийг үйлдсэн гэм буруутайд тооцож</w:t>
      </w:r>
      <w:r w:rsidR="00903CC9" w:rsidRPr="00C12D8C">
        <w:rPr>
          <w:rFonts w:eastAsia="Times New Roman"/>
          <w:sz w:val="24"/>
          <w:szCs w:val="24"/>
          <w:lang w:val="mn-MN"/>
        </w:rPr>
        <w:t xml:space="preserve">, </w:t>
      </w:r>
      <w:r w:rsidRPr="00C12D8C">
        <w:rPr>
          <w:rFonts w:eastAsia="Times New Roman"/>
          <w:sz w:val="24"/>
          <w:szCs w:val="24"/>
          <w:lang w:val="mn-MN"/>
        </w:rPr>
        <w:t xml:space="preserve">прокурорын гомдлыг хангаж, </w:t>
      </w:r>
      <w:r w:rsidR="00464B92" w:rsidRPr="00C12D8C">
        <w:rPr>
          <w:rFonts w:eastAsia="Times New Roman"/>
          <w:sz w:val="24"/>
          <w:szCs w:val="24"/>
          <w:lang w:val="mn-MN"/>
        </w:rPr>
        <w:t xml:space="preserve">хэргийг </w:t>
      </w:r>
      <w:r w:rsidRPr="00C12D8C">
        <w:rPr>
          <w:rFonts w:eastAsia="Times New Roman"/>
          <w:sz w:val="24"/>
          <w:szCs w:val="24"/>
          <w:lang w:val="mn-MN"/>
        </w:rPr>
        <w:t xml:space="preserve">ял оногдуулах </w:t>
      </w:r>
      <w:r w:rsidR="00464B92" w:rsidRPr="00C12D8C">
        <w:rPr>
          <w:rFonts w:eastAsia="Times New Roman"/>
          <w:sz w:val="24"/>
          <w:szCs w:val="24"/>
          <w:lang w:val="mn-MN"/>
        </w:rPr>
        <w:t xml:space="preserve">шатанд шилжүүлжээ. </w:t>
      </w:r>
      <w:bookmarkEnd w:id="0"/>
    </w:p>
    <w:p w14:paraId="6D421FFB" w14:textId="77777777" w:rsidR="008D1951" w:rsidRPr="00C12D8C" w:rsidRDefault="008D1951" w:rsidP="00642376">
      <w:pPr>
        <w:spacing w:before="240" w:after="120" w:line="276" w:lineRule="auto"/>
        <w:jc w:val="both"/>
        <w:rPr>
          <w:rFonts w:eastAsia="Times New Roman"/>
          <w:sz w:val="24"/>
          <w:szCs w:val="24"/>
          <w:lang w:val="mn-MN"/>
        </w:rPr>
      </w:pPr>
    </w:p>
    <w:p w14:paraId="1CD1C51D" w14:textId="77777777" w:rsidR="0031446D" w:rsidRPr="00C12D8C" w:rsidRDefault="0031446D" w:rsidP="0031446D">
      <w:pPr>
        <w:spacing w:before="120" w:line="276" w:lineRule="auto"/>
        <w:ind w:left="357"/>
        <w:jc w:val="center"/>
        <w:rPr>
          <w:sz w:val="24"/>
          <w:szCs w:val="24"/>
          <w:shd w:val="clear" w:color="auto" w:fill="FFFFFF"/>
          <w:lang w:val="mn-MN"/>
        </w:rPr>
      </w:pPr>
      <w:r w:rsidRPr="00C12D8C">
        <w:rPr>
          <w:sz w:val="24"/>
          <w:szCs w:val="24"/>
          <w:shd w:val="clear" w:color="auto" w:fill="FFFFFF"/>
          <w:lang w:val="mn-MN"/>
        </w:rPr>
        <w:t>---o0o---</w:t>
      </w:r>
    </w:p>
    <w:p w14:paraId="3683B6CA" w14:textId="77777777" w:rsidR="00A5526F" w:rsidRPr="00C12D8C" w:rsidRDefault="00A5526F">
      <w:pPr>
        <w:rPr>
          <w:lang w:val="mn-MN"/>
        </w:rPr>
      </w:pPr>
    </w:p>
    <w:sectPr w:rsidR="00A5526F" w:rsidRPr="00C12D8C" w:rsidSect="0067693A">
      <w:headerReference w:type="default" r:id="rId8"/>
      <w:footerReference w:type="default" r:id="rId9"/>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E64BF" w14:textId="77777777" w:rsidR="00F7015A" w:rsidRDefault="00F7015A" w:rsidP="0031446D">
      <w:r>
        <w:separator/>
      </w:r>
    </w:p>
  </w:endnote>
  <w:endnote w:type="continuationSeparator" w:id="0">
    <w:p w14:paraId="18E3DFC1" w14:textId="77777777" w:rsidR="00F7015A" w:rsidRDefault="00F7015A" w:rsidP="0031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268529"/>
      <w:docPartObj>
        <w:docPartGallery w:val="Page Numbers (Bottom of Page)"/>
        <w:docPartUnique/>
      </w:docPartObj>
    </w:sdtPr>
    <w:sdtEndPr>
      <w:rPr>
        <w:noProof/>
      </w:rPr>
    </w:sdtEndPr>
    <w:sdtContent>
      <w:p w14:paraId="2B1D40EA" w14:textId="77777777" w:rsidR="003A543C" w:rsidRDefault="003A54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500C94" w14:textId="77777777" w:rsidR="003A543C" w:rsidRDefault="003A5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F13F4" w14:textId="77777777" w:rsidR="00F7015A" w:rsidRDefault="00F7015A" w:rsidP="0031446D">
      <w:r>
        <w:separator/>
      </w:r>
    </w:p>
  </w:footnote>
  <w:footnote w:type="continuationSeparator" w:id="0">
    <w:p w14:paraId="3F3721AC" w14:textId="77777777" w:rsidR="00F7015A" w:rsidRDefault="00F7015A" w:rsidP="0031446D">
      <w:r>
        <w:continuationSeparator/>
      </w:r>
    </w:p>
  </w:footnote>
  <w:footnote w:id="1">
    <w:p w14:paraId="4DA407EC" w14:textId="42F11DEA" w:rsidR="0031446D" w:rsidRPr="00552DA3" w:rsidRDefault="0031446D" w:rsidP="00062B73">
      <w:pPr>
        <w:pStyle w:val="FootnoteText"/>
        <w:jc w:val="both"/>
        <w:rPr>
          <w:rFonts w:ascii="Arial" w:hAnsi="Arial" w:cs="Arial"/>
          <w:lang w:val="mn-MN"/>
        </w:rPr>
      </w:pPr>
      <w:r w:rsidRPr="00552DA3">
        <w:rPr>
          <w:rStyle w:val="FootnoteReference"/>
          <w:rFonts w:ascii="Arial" w:hAnsi="Arial" w:cs="Arial"/>
        </w:rPr>
        <w:footnoteRef/>
      </w:r>
      <w:r w:rsidRPr="00552DA3">
        <w:rPr>
          <w:rFonts w:ascii="Arial" w:hAnsi="Arial" w:cs="Arial"/>
        </w:rPr>
        <w:t xml:space="preserve"> </w:t>
      </w:r>
      <w:r w:rsidRPr="00552DA3">
        <w:rPr>
          <w:rFonts w:ascii="Arial" w:hAnsi="Arial" w:cs="Arial"/>
          <w:lang w:val="mn-MN"/>
        </w:rPr>
        <w:t>Шүүхийн шийдвэрийг бүрэн эхээр нь үзэх холбоос:</w:t>
      </w:r>
      <w:hyperlink r:id="rId1" w:history="1">
        <w:r w:rsidRPr="00552DA3">
          <w:rPr>
            <w:rStyle w:val="Hyperlink"/>
            <w:rFonts w:ascii="Arial" w:hAnsi="Arial" w:cs="Arial"/>
            <w:color w:val="0070C0"/>
            <w:lang w:val="mn-MN"/>
          </w:rPr>
          <w:t>https://decisions.scc-csc.ca/scc-csc/scc-csc/en/item/17515/index.do</w:t>
        </w:r>
      </w:hyperlink>
      <w:r w:rsidRPr="00552DA3">
        <w:rPr>
          <w:rFonts w:ascii="Arial" w:hAnsi="Arial" w:cs="Arial"/>
          <w:lang w:val="mn-MN"/>
        </w:rPr>
        <w:t>, Шүүхийн шийдвэрийг хураангуйлахдаа эх хувилбарын бүтцийг өөрчилсөн болно.</w:t>
      </w:r>
    </w:p>
  </w:footnote>
  <w:footnote w:id="2">
    <w:p w14:paraId="28D0B7C9" w14:textId="77777777" w:rsidR="00737526" w:rsidRPr="00FC4C58" w:rsidRDefault="00737526" w:rsidP="00062B73">
      <w:pPr>
        <w:pStyle w:val="FootnoteText"/>
        <w:jc w:val="both"/>
        <w:rPr>
          <w:rFonts w:ascii="Times New Roman" w:eastAsia="Times New Roman" w:hAnsi="Times New Roman" w:cs="Times New Roman"/>
          <w:lang w:val="mn-MN"/>
        </w:rPr>
      </w:pPr>
      <w:r w:rsidRPr="00552DA3">
        <w:rPr>
          <w:rStyle w:val="FootnoteReference"/>
          <w:rFonts w:ascii="Arial" w:hAnsi="Arial" w:cs="Arial"/>
        </w:rPr>
        <w:footnoteRef/>
      </w:r>
      <w:r w:rsidRPr="005B4516">
        <w:rPr>
          <w:rFonts w:ascii="Arial" w:hAnsi="Arial" w:cs="Arial"/>
          <w:lang w:val="mn-MN"/>
        </w:rPr>
        <w:t xml:space="preserve"> </w:t>
      </w:r>
      <w:r w:rsidRPr="00552DA3">
        <w:rPr>
          <w:rFonts w:ascii="Arial" w:hAnsi="Arial" w:cs="Arial"/>
          <w:lang w:val="mn-MN"/>
        </w:rPr>
        <w:t>Эрүүги</w:t>
      </w:r>
      <w:r w:rsidR="00552DA3" w:rsidRPr="00552DA3">
        <w:rPr>
          <w:rFonts w:ascii="Arial" w:hAnsi="Arial" w:cs="Arial"/>
          <w:lang w:val="mn-MN"/>
        </w:rPr>
        <w:t>й</w:t>
      </w:r>
      <w:r w:rsidRPr="00552DA3">
        <w:rPr>
          <w:rFonts w:ascii="Arial" w:hAnsi="Arial" w:cs="Arial"/>
          <w:lang w:val="mn-MN"/>
        </w:rPr>
        <w:t xml:space="preserve">н хууль </w:t>
      </w:r>
      <w:r w:rsidRPr="005B4516">
        <w:rPr>
          <w:rFonts w:ascii="Arial" w:hAnsi="Arial" w:cs="Arial"/>
          <w:lang w:val="mn-MN"/>
        </w:rPr>
        <w:t>(1985)</w:t>
      </w:r>
      <w:r w:rsidRPr="00552DA3">
        <w:rPr>
          <w:rFonts w:ascii="Arial" w:hAnsi="Arial" w:cs="Arial"/>
          <w:lang w:val="mn-MN"/>
        </w:rPr>
        <w:t>-ийн 162</w:t>
      </w:r>
      <w:r w:rsidRPr="005B4516">
        <w:rPr>
          <w:rFonts w:ascii="Arial" w:hAnsi="Arial" w:cs="Arial"/>
          <w:lang w:val="mn-MN"/>
        </w:rPr>
        <w:t>(1)(c)</w:t>
      </w:r>
      <w:r w:rsidR="00552DA3" w:rsidRPr="00552DA3">
        <w:rPr>
          <w:rFonts w:ascii="Arial" w:hAnsi="Arial" w:cs="Arial"/>
          <w:lang w:val="mn-MN"/>
        </w:rPr>
        <w:t xml:space="preserve"> дэх хэсэг</w:t>
      </w:r>
      <w:r w:rsidR="00552DA3" w:rsidRPr="005B4516">
        <w:rPr>
          <w:rFonts w:ascii="Arial" w:hAnsi="Arial" w:cs="Arial"/>
          <w:lang w:val="mn-MN"/>
        </w:rPr>
        <w:t>.</w:t>
      </w:r>
      <w:r w:rsidR="00552DA3" w:rsidRPr="005B4516">
        <w:rPr>
          <w:rFonts w:ascii="Arial" w:hAnsi="Arial" w:cs="Arial"/>
          <w:b/>
          <w:i/>
          <w:lang w:val="mn-MN"/>
        </w:rPr>
        <w:t xml:space="preserve"> </w:t>
      </w:r>
      <w:r w:rsidRPr="005B4516">
        <w:rPr>
          <w:rFonts w:ascii="Arial" w:hAnsi="Arial" w:cs="Arial"/>
          <w:i/>
          <w:lang w:val="mn-MN"/>
        </w:rPr>
        <w:t>“</w:t>
      </w:r>
      <w:r w:rsidR="00552DA3" w:rsidRPr="002D19BA">
        <w:rPr>
          <w:rFonts w:ascii="Arial" w:hAnsi="Arial" w:cs="Arial"/>
          <w:i/>
          <w:lang w:val="mn-MN"/>
        </w:rPr>
        <w:t>Х</w:t>
      </w:r>
      <w:r w:rsidRPr="002D19BA">
        <w:rPr>
          <w:rFonts w:ascii="Arial" w:hAnsi="Arial" w:cs="Arial"/>
          <w:i/>
          <w:lang w:val="mn-MN"/>
        </w:rPr>
        <w:t xml:space="preserve">увийн халдашгүй байдал нь хамгаалагдах ёстой нөхцөлд байгаа хүнийг </w:t>
      </w:r>
      <w:r w:rsidR="00552DA3" w:rsidRPr="002D19BA">
        <w:rPr>
          <w:rFonts w:ascii="Arial" w:hAnsi="Arial" w:cs="Arial"/>
          <w:i/>
          <w:lang w:val="mn-MN"/>
        </w:rPr>
        <w:t xml:space="preserve">бэлгийн зорилгоор </w:t>
      </w:r>
      <w:r w:rsidRPr="002D19BA">
        <w:rPr>
          <w:rFonts w:ascii="Arial" w:hAnsi="Arial" w:cs="Arial"/>
          <w:i/>
          <w:lang w:val="mn-MN"/>
        </w:rPr>
        <w:t>нууцаар ажиглах, дүрс бичлэгийг хийсэн бол гэмт хэрэгт тооцно.</w:t>
      </w:r>
      <w:r w:rsidR="00552DA3" w:rsidRPr="002D19BA">
        <w:rPr>
          <w:rFonts w:ascii="Arial" w:hAnsi="Arial" w:cs="Arial"/>
          <w:i/>
          <w:lang w:val="mn-MN"/>
        </w:rPr>
        <w:t xml:space="preserve"> Дүрс бичлэг гэдэгт аливаа аргаар хийсэн гэрэл зураг, кино бичлэг, видео бичлэг хамаарна.</w:t>
      </w:r>
      <w:r w:rsidRPr="005B4516">
        <w:rPr>
          <w:rFonts w:ascii="Arial" w:hAnsi="Arial" w:cs="Arial"/>
          <w:i/>
          <w:lang w:val="mn-MN"/>
        </w:rPr>
        <w:t>”</w:t>
      </w:r>
      <w:r w:rsidRPr="002D19BA">
        <w:rPr>
          <w:rFonts w:ascii="Arial" w:hAnsi="Arial" w:cs="Arial"/>
          <w:i/>
          <w:lang w:val="mn-M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FD119" w14:textId="77777777" w:rsidR="00B602E2" w:rsidRPr="0067693A" w:rsidRDefault="00D15FB4">
    <w:pPr>
      <w:pStyle w:val="Header"/>
    </w:pPr>
    <w:r>
      <w:rPr>
        <w:noProof/>
      </w:rPr>
      <w:drawing>
        <wp:anchor distT="0" distB="0" distL="114300" distR="114300" simplePos="0" relativeHeight="251660288" behindDoc="0" locked="0" layoutInCell="1" allowOverlap="1" wp14:anchorId="7A392E1A" wp14:editId="7EAA9739">
          <wp:simplePos x="0" y="0"/>
          <wp:positionH relativeFrom="column">
            <wp:posOffset>-280035</wp:posOffset>
          </wp:positionH>
          <wp:positionV relativeFrom="paragraph">
            <wp:posOffset>-428625</wp:posOffset>
          </wp:positionV>
          <wp:extent cx="809625" cy="8096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Шүүхийн академи лого.png"/>
                  <pic:cNvPicPr/>
                </pic:nvPicPr>
                <pic:blipFill>
                  <a:blip r:embed="rId1">
                    <a:extLst>
                      <a:ext uri="{28A0092B-C50C-407E-A947-70E740481C1C}">
                        <a14:useLocalDpi xmlns:a14="http://schemas.microsoft.com/office/drawing/2010/main" val="0"/>
                      </a:ext>
                    </a:extLst>
                  </a:blip>
                  <a:stretch>
                    <a:fillRect/>
                  </a:stretch>
                </pic:blipFill>
                <pic:spPr>
                  <a:xfrm flipH="1">
                    <a:off x="0" y="0"/>
                    <a:ext cx="809625" cy="809625"/>
                  </a:xfrm>
                  <a:prstGeom prst="rect">
                    <a:avLst/>
                  </a:prstGeom>
                </pic:spPr>
              </pic:pic>
            </a:graphicData>
          </a:graphic>
          <wp14:sizeRelH relativeFrom="margin">
            <wp14:pctWidth>0</wp14:pctWidth>
          </wp14:sizeRelH>
          <wp14:sizeRelV relativeFrom="margin">
            <wp14:pctHeight>0</wp14:pctHeight>
          </wp14:sizeRelV>
        </wp:anchor>
      </w:drawing>
    </w:r>
    <w:r w:rsidRPr="0067693A">
      <w:rPr>
        <w:noProof/>
      </w:rPr>
      <mc:AlternateContent>
        <mc:Choice Requires="wps">
          <w:drawing>
            <wp:anchor distT="45720" distB="45720" distL="114300" distR="114300" simplePos="0" relativeHeight="251659264" behindDoc="0" locked="0" layoutInCell="1" allowOverlap="1" wp14:anchorId="7178689B" wp14:editId="3351E8BD">
              <wp:simplePos x="0" y="0"/>
              <wp:positionH relativeFrom="column">
                <wp:posOffset>577215</wp:posOffset>
              </wp:positionH>
              <wp:positionV relativeFrom="paragraph">
                <wp:posOffset>-161925</wp:posOffset>
              </wp:positionV>
              <wp:extent cx="5267325" cy="2667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266700"/>
                      </a:xfrm>
                      <a:prstGeom prst="rect">
                        <a:avLst/>
                      </a:prstGeom>
                      <a:solidFill>
                        <a:schemeClr val="accent5"/>
                      </a:solidFill>
                      <a:ln w="9525">
                        <a:noFill/>
                        <a:miter lim="800000"/>
                        <a:headEnd/>
                        <a:tailEnd/>
                      </a:ln>
                    </wps:spPr>
                    <wps:txbx>
                      <w:txbxContent>
                        <w:p w14:paraId="0475490A" w14:textId="77777777" w:rsidR="00B602E2" w:rsidRPr="00D841D8" w:rsidRDefault="00D15FB4">
                          <w:pPr>
                            <w:rPr>
                              <w:color w:val="FFFFFF" w:themeColor="background1"/>
                              <w:sz w:val="20"/>
                              <w:lang w:val="ru-RU"/>
                            </w:rPr>
                          </w:pPr>
                          <w:r w:rsidRPr="005A02B1">
                            <w:rPr>
                              <w:color w:val="FFFFFF" w:themeColor="background1"/>
                              <w:sz w:val="18"/>
                              <w:lang w:val="mn-MN"/>
                            </w:rPr>
                            <w:t>ШҮҮХИЙН СУРГАЛТ, СУДАЛГАА, МЭДЭЭЛЛИЙН АКАДЕМИ</w:t>
                          </w:r>
                          <w:r w:rsidRPr="00D841D8">
                            <w:rPr>
                              <w:color w:val="FFFFFF" w:themeColor="background1"/>
                              <w:sz w:val="18"/>
                              <w:lang w:val="ru-RU"/>
                            </w:rPr>
                            <w:t xml:space="preserve">             </w:t>
                          </w:r>
                          <w:r w:rsidRPr="00D841D8">
                            <w:rPr>
                              <w:color w:val="FFFFFF" w:themeColor="background1"/>
                              <w:sz w:val="20"/>
                              <w:lang w:val="ru-RU"/>
                            </w:rPr>
                            <w:t xml:space="preserve">             </w:t>
                          </w:r>
                          <w:r w:rsidRPr="0067693A">
                            <w:rPr>
                              <w:color w:val="FFFFFF" w:themeColor="background1"/>
                              <w:sz w:val="20"/>
                            </w:rPr>
                            <w:t>info</w:t>
                          </w:r>
                          <w:r w:rsidRPr="00D841D8">
                            <w:rPr>
                              <w:color w:val="FFFFFF" w:themeColor="background1"/>
                              <w:sz w:val="20"/>
                              <w:lang w:val="ru-RU"/>
                            </w:rPr>
                            <w:t>@</w:t>
                          </w:r>
                          <w:proofErr w:type="spellStart"/>
                          <w:r w:rsidRPr="0067693A">
                            <w:rPr>
                              <w:color w:val="FFFFFF" w:themeColor="background1"/>
                              <w:sz w:val="20"/>
                            </w:rPr>
                            <w:t>jtrii</w:t>
                          </w:r>
                          <w:proofErr w:type="spellEnd"/>
                          <w:r w:rsidRPr="00D841D8">
                            <w:rPr>
                              <w:color w:val="FFFFFF" w:themeColor="background1"/>
                              <w:sz w:val="20"/>
                              <w:lang w:val="ru-RU"/>
                            </w:rPr>
                            <w:t>.</w:t>
                          </w:r>
                          <w:r w:rsidRPr="0067693A">
                            <w:rPr>
                              <w:color w:val="FFFFFF" w:themeColor="background1"/>
                              <w:sz w:val="20"/>
                            </w:rPr>
                            <w:t>gov</w:t>
                          </w:r>
                          <w:r w:rsidRPr="00D841D8">
                            <w:rPr>
                              <w:color w:val="FFFFFF" w:themeColor="background1"/>
                              <w:sz w:val="20"/>
                              <w:lang w:val="ru-RU"/>
                            </w:rPr>
                            <w:t>.</w:t>
                          </w:r>
                          <w:proofErr w:type="spellStart"/>
                          <w:r w:rsidRPr="0067693A">
                            <w:rPr>
                              <w:color w:val="FFFFFF" w:themeColor="background1"/>
                              <w:sz w:val="20"/>
                            </w:rPr>
                            <w:t>mn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8689B" id="_x0000_t202" coordsize="21600,21600" o:spt="202" path="m,l,21600r21600,l21600,xe">
              <v:stroke joinstyle="miter"/>
              <v:path gradientshapeok="t" o:connecttype="rect"/>
            </v:shapetype>
            <v:shape id="Text Box 2" o:spid="_x0000_s1026" type="#_x0000_t202" style="position:absolute;margin-left:45.45pt;margin-top:-12.75pt;width:414.75pt;height:2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" fillcolor="#5b9bd5 [3208]" stroked="f">
              <v:textbox>
                <w:txbxContent>
                  <w:p w14:paraId="0475490A" w14:textId="77777777" w:rsidR="00B602E2" w:rsidRPr="00D841D8" w:rsidRDefault="00D15FB4">
                    <w:pPr>
                      <w:rPr>
                        <w:color w:val="FFFFFF" w:themeColor="background1"/>
                        <w:sz w:val="20"/>
                        <w:lang w:val="ru-RU"/>
                      </w:rPr>
                    </w:pPr>
                    <w:r w:rsidRPr="005A02B1">
                      <w:rPr>
                        <w:color w:val="FFFFFF" w:themeColor="background1"/>
                        <w:sz w:val="18"/>
                        <w:lang w:val="mn-MN"/>
                      </w:rPr>
                      <w:t>ШҮҮХИЙН СУРГАЛТ, СУДАЛГАА, МЭДЭЭЛЛИЙН АКАДЕМИ</w:t>
                    </w:r>
                    <w:r w:rsidRPr="00D841D8">
                      <w:rPr>
                        <w:color w:val="FFFFFF" w:themeColor="background1"/>
                        <w:sz w:val="18"/>
                        <w:lang w:val="ru-RU"/>
                      </w:rPr>
                      <w:t xml:space="preserve">             </w:t>
                    </w:r>
                    <w:r w:rsidRPr="00D841D8">
                      <w:rPr>
                        <w:color w:val="FFFFFF" w:themeColor="background1"/>
                        <w:sz w:val="20"/>
                        <w:lang w:val="ru-RU"/>
                      </w:rPr>
                      <w:t xml:space="preserve">             </w:t>
                    </w:r>
                    <w:r w:rsidRPr="0067693A">
                      <w:rPr>
                        <w:color w:val="FFFFFF" w:themeColor="background1"/>
                        <w:sz w:val="20"/>
                      </w:rPr>
                      <w:t>info</w:t>
                    </w:r>
                    <w:r w:rsidRPr="00D841D8">
                      <w:rPr>
                        <w:color w:val="FFFFFF" w:themeColor="background1"/>
                        <w:sz w:val="20"/>
                        <w:lang w:val="ru-RU"/>
                      </w:rPr>
                      <w:t>@</w:t>
                    </w:r>
                    <w:proofErr w:type="spellStart"/>
                    <w:r w:rsidRPr="0067693A">
                      <w:rPr>
                        <w:color w:val="FFFFFF" w:themeColor="background1"/>
                        <w:sz w:val="20"/>
                      </w:rPr>
                      <w:t>jtrii</w:t>
                    </w:r>
                    <w:proofErr w:type="spellEnd"/>
                    <w:r w:rsidRPr="00D841D8">
                      <w:rPr>
                        <w:color w:val="FFFFFF" w:themeColor="background1"/>
                        <w:sz w:val="20"/>
                        <w:lang w:val="ru-RU"/>
                      </w:rPr>
                      <w:t>.</w:t>
                    </w:r>
                    <w:r w:rsidRPr="0067693A">
                      <w:rPr>
                        <w:color w:val="FFFFFF" w:themeColor="background1"/>
                        <w:sz w:val="20"/>
                      </w:rPr>
                      <w:t>gov</w:t>
                    </w:r>
                    <w:r w:rsidRPr="00D841D8">
                      <w:rPr>
                        <w:color w:val="FFFFFF" w:themeColor="background1"/>
                        <w:sz w:val="20"/>
                        <w:lang w:val="ru-RU"/>
                      </w:rPr>
                      <w:t>.</w:t>
                    </w:r>
                    <w:proofErr w:type="spellStart"/>
                    <w:r w:rsidRPr="0067693A">
                      <w:rPr>
                        <w:color w:val="FFFFFF" w:themeColor="background1"/>
                        <w:sz w:val="20"/>
                      </w:rPr>
                      <w:t>mn</w:t>
                    </w:r>
                    <w:proofErr w:type="spellEnd"/>
                  </w:p>
                </w:txbxContent>
              </v:textbox>
              <w10:wrap type="square"/>
            </v:shape>
          </w:pict>
        </mc:Fallback>
      </mc:AlternateContent>
    </w:r>
  </w:p>
  <w:p w14:paraId="2B85B8B9" w14:textId="77777777" w:rsidR="00B602E2" w:rsidRPr="0067693A" w:rsidRDefault="00B60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88270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6B4216B"/>
    <w:multiLevelType w:val="hybridMultilevel"/>
    <w:tmpl w:val="73A02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F40AA"/>
    <w:multiLevelType w:val="hybridMultilevel"/>
    <w:tmpl w:val="8B5CDEFE"/>
    <w:lvl w:ilvl="0" w:tplc="C1F08D3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ulguun Battulga">
    <w15:presenceInfo w15:providerId="None" w15:userId="Dulguun Battulg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46D"/>
    <w:rsid w:val="00062B73"/>
    <w:rsid w:val="0009274B"/>
    <w:rsid w:val="000E5382"/>
    <w:rsid w:val="000F7AB0"/>
    <w:rsid w:val="00166DAD"/>
    <w:rsid w:val="001A571E"/>
    <w:rsid w:val="001A749F"/>
    <w:rsid w:val="001B4500"/>
    <w:rsid w:val="001D2809"/>
    <w:rsid w:val="001F3D5F"/>
    <w:rsid w:val="002A5B79"/>
    <w:rsid w:val="002B6734"/>
    <w:rsid w:val="002D19BA"/>
    <w:rsid w:val="0031446D"/>
    <w:rsid w:val="00314C3D"/>
    <w:rsid w:val="00321F17"/>
    <w:rsid w:val="003A543C"/>
    <w:rsid w:val="003B6C70"/>
    <w:rsid w:val="00464B92"/>
    <w:rsid w:val="004662DF"/>
    <w:rsid w:val="00476CDB"/>
    <w:rsid w:val="00476F29"/>
    <w:rsid w:val="004911E7"/>
    <w:rsid w:val="004A23D7"/>
    <w:rsid w:val="004B6F79"/>
    <w:rsid w:val="004C61E1"/>
    <w:rsid w:val="004D5246"/>
    <w:rsid w:val="004F6591"/>
    <w:rsid w:val="00537658"/>
    <w:rsid w:val="005450C8"/>
    <w:rsid w:val="0055159C"/>
    <w:rsid w:val="00552DA3"/>
    <w:rsid w:val="0059628A"/>
    <w:rsid w:val="005A05AD"/>
    <w:rsid w:val="005A2449"/>
    <w:rsid w:val="005B0F98"/>
    <w:rsid w:val="005B4516"/>
    <w:rsid w:val="00642376"/>
    <w:rsid w:val="00647EFF"/>
    <w:rsid w:val="0068717F"/>
    <w:rsid w:val="006A0D6A"/>
    <w:rsid w:val="00737526"/>
    <w:rsid w:val="00757487"/>
    <w:rsid w:val="007E629B"/>
    <w:rsid w:val="008070BB"/>
    <w:rsid w:val="0084237B"/>
    <w:rsid w:val="00842A74"/>
    <w:rsid w:val="00850522"/>
    <w:rsid w:val="00856DE3"/>
    <w:rsid w:val="008954EA"/>
    <w:rsid w:val="008B097D"/>
    <w:rsid w:val="008D1951"/>
    <w:rsid w:val="008E1985"/>
    <w:rsid w:val="008E7810"/>
    <w:rsid w:val="00903CC9"/>
    <w:rsid w:val="0093125B"/>
    <w:rsid w:val="00945147"/>
    <w:rsid w:val="009A3336"/>
    <w:rsid w:val="00A33623"/>
    <w:rsid w:val="00A433B6"/>
    <w:rsid w:val="00A5526F"/>
    <w:rsid w:val="00A57DE8"/>
    <w:rsid w:val="00A80EFC"/>
    <w:rsid w:val="00A845E5"/>
    <w:rsid w:val="00AA4ED9"/>
    <w:rsid w:val="00AB7379"/>
    <w:rsid w:val="00AD037D"/>
    <w:rsid w:val="00B12EC7"/>
    <w:rsid w:val="00B24962"/>
    <w:rsid w:val="00B36C0F"/>
    <w:rsid w:val="00B602E2"/>
    <w:rsid w:val="00B842BB"/>
    <w:rsid w:val="00C115D9"/>
    <w:rsid w:val="00C12D8C"/>
    <w:rsid w:val="00C26802"/>
    <w:rsid w:val="00C325A8"/>
    <w:rsid w:val="00C35268"/>
    <w:rsid w:val="00C7523D"/>
    <w:rsid w:val="00CE614B"/>
    <w:rsid w:val="00D145D8"/>
    <w:rsid w:val="00D15FB4"/>
    <w:rsid w:val="00D77C34"/>
    <w:rsid w:val="00DC0009"/>
    <w:rsid w:val="00DC0F1A"/>
    <w:rsid w:val="00DF4E18"/>
    <w:rsid w:val="00E12011"/>
    <w:rsid w:val="00E17868"/>
    <w:rsid w:val="00E262E5"/>
    <w:rsid w:val="00E5111E"/>
    <w:rsid w:val="00E827E3"/>
    <w:rsid w:val="00EC44A0"/>
    <w:rsid w:val="00ED447F"/>
    <w:rsid w:val="00ED6B6A"/>
    <w:rsid w:val="00EF78A9"/>
    <w:rsid w:val="00F061B1"/>
    <w:rsid w:val="00F15699"/>
    <w:rsid w:val="00F32862"/>
    <w:rsid w:val="00F50C72"/>
    <w:rsid w:val="00F52C98"/>
    <w:rsid w:val="00F7015A"/>
    <w:rsid w:val="00F761DE"/>
    <w:rsid w:val="00F872CC"/>
    <w:rsid w:val="00FC4C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0625C"/>
  <w15:chartTrackingRefBased/>
  <w15:docId w15:val="{0D68B04B-7E6B-4E5E-A948-BECF71ED3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46D"/>
    <w:pPr>
      <w:spacing w:after="0" w:line="240" w:lineRule="auto"/>
    </w:pPr>
    <w:rPr>
      <w:rFonts w:ascii="Arial" w:hAnsi="Arial" w:cs="Arial"/>
    </w:rPr>
  </w:style>
  <w:style w:type="paragraph" w:styleId="Heading1">
    <w:name w:val="heading 1"/>
    <w:basedOn w:val="Normal"/>
    <w:next w:val="Normal"/>
    <w:link w:val="Heading1Char"/>
    <w:uiPriority w:val="9"/>
    <w:qFormat/>
    <w:rsid w:val="0031446D"/>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46D"/>
    <w:rPr>
      <w:rFonts w:asciiTheme="majorHAnsi" w:eastAsiaTheme="majorEastAsia" w:hAnsiTheme="majorHAnsi" w:cstheme="majorBidi"/>
      <w:b/>
      <w:bCs/>
      <w:color w:val="2F5496" w:themeColor="accent1" w:themeShade="BF"/>
      <w:sz w:val="28"/>
      <w:szCs w:val="28"/>
    </w:rPr>
  </w:style>
  <w:style w:type="paragraph" w:styleId="Header">
    <w:name w:val="header"/>
    <w:basedOn w:val="Normal"/>
    <w:link w:val="HeaderChar"/>
    <w:uiPriority w:val="99"/>
    <w:unhideWhenUsed/>
    <w:rsid w:val="0031446D"/>
    <w:pPr>
      <w:tabs>
        <w:tab w:val="center" w:pos="4513"/>
        <w:tab w:val="right" w:pos="9026"/>
      </w:tabs>
    </w:pPr>
  </w:style>
  <w:style w:type="character" w:customStyle="1" w:styleId="HeaderChar">
    <w:name w:val="Header Char"/>
    <w:basedOn w:val="DefaultParagraphFont"/>
    <w:link w:val="Header"/>
    <w:uiPriority w:val="99"/>
    <w:rsid w:val="0031446D"/>
    <w:rPr>
      <w:rFonts w:ascii="Arial" w:hAnsi="Arial" w:cs="Arial"/>
    </w:rPr>
  </w:style>
  <w:style w:type="paragraph" w:styleId="ListParagraph">
    <w:name w:val="List Paragraph"/>
    <w:basedOn w:val="Normal"/>
    <w:uiPriority w:val="34"/>
    <w:qFormat/>
    <w:rsid w:val="0031446D"/>
    <w:pPr>
      <w:spacing w:after="160" w:line="259" w:lineRule="auto"/>
      <w:ind w:left="720"/>
      <w:contextualSpacing/>
    </w:pPr>
    <w:rPr>
      <w:rFonts w:asciiTheme="minorHAnsi" w:hAnsiTheme="minorHAnsi" w:cstheme="minorBidi"/>
    </w:rPr>
  </w:style>
  <w:style w:type="paragraph" w:styleId="FootnoteText">
    <w:name w:val="footnote text"/>
    <w:basedOn w:val="Normal"/>
    <w:link w:val="FootnoteTextChar"/>
    <w:uiPriority w:val="99"/>
    <w:unhideWhenUsed/>
    <w:rsid w:val="0031446D"/>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31446D"/>
    <w:rPr>
      <w:sz w:val="20"/>
      <w:szCs w:val="20"/>
    </w:rPr>
  </w:style>
  <w:style w:type="character" w:styleId="FootnoteReference">
    <w:name w:val="footnote reference"/>
    <w:basedOn w:val="DefaultParagraphFont"/>
    <w:uiPriority w:val="99"/>
    <w:semiHidden/>
    <w:unhideWhenUsed/>
    <w:rsid w:val="0031446D"/>
    <w:rPr>
      <w:vertAlign w:val="superscript"/>
    </w:rPr>
  </w:style>
  <w:style w:type="character" w:styleId="Hyperlink">
    <w:name w:val="Hyperlink"/>
    <w:basedOn w:val="DefaultParagraphFont"/>
    <w:uiPriority w:val="99"/>
    <w:unhideWhenUsed/>
    <w:rsid w:val="0031446D"/>
    <w:rPr>
      <w:color w:val="0000FF"/>
      <w:u w:val="single"/>
    </w:rPr>
  </w:style>
  <w:style w:type="paragraph" w:styleId="ListBullet">
    <w:name w:val="List Bullet"/>
    <w:basedOn w:val="Normal"/>
    <w:uiPriority w:val="99"/>
    <w:unhideWhenUsed/>
    <w:rsid w:val="0031446D"/>
    <w:pPr>
      <w:numPr>
        <w:numId w:val="2"/>
      </w:numPr>
      <w:spacing w:after="200" w:line="276" w:lineRule="auto"/>
      <w:contextualSpacing/>
    </w:pPr>
    <w:rPr>
      <w:rFonts w:ascii="Times New Roman" w:eastAsia="Times New Roman" w:hAnsi="Times New Roman" w:cstheme="minorBidi"/>
    </w:rPr>
  </w:style>
  <w:style w:type="character" w:styleId="UnresolvedMention">
    <w:name w:val="Unresolved Mention"/>
    <w:basedOn w:val="DefaultParagraphFont"/>
    <w:uiPriority w:val="99"/>
    <w:semiHidden/>
    <w:unhideWhenUsed/>
    <w:rsid w:val="00757487"/>
    <w:rPr>
      <w:color w:val="605E5C"/>
      <w:shd w:val="clear" w:color="auto" w:fill="E1DFDD"/>
    </w:rPr>
  </w:style>
  <w:style w:type="paragraph" w:styleId="Footer">
    <w:name w:val="footer"/>
    <w:basedOn w:val="Normal"/>
    <w:link w:val="FooterChar"/>
    <w:uiPriority w:val="99"/>
    <w:unhideWhenUsed/>
    <w:rsid w:val="003A543C"/>
    <w:pPr>
      <w:tabs>
        <w:tab w:val="center" w:pos="4680"/>
        <w:tab w:val="right" w:pos="9360"/>
      </w:tabs>
    </w:pPr>
  </w:style>
  <w:style w:type="character" w:customStyle="1" w:styleId="FooterChar">
    <w:name w:val="Footer Char"/>
    <w:basedOn w:val="DefaultParagraphFont"/>
    <w:link w:val="Footer"/>
    <w:uiPriority w:val="99"/>
    <w:rsid w:val="003A543C"/>
    <w:rPr>
      <w:rFonts w:ascii="Arial" w:hAnsi="Arial" w:cs="Arial"/>
    </w:rPr>
  </w:style>
  <w:style w:type="character" w:styleId="CommentReference">
    <w:name w:val="annotation reference"/>
    <w:basedOn w:val="DefaultParagraphFont"/>
    <w:uiPriority w:val="99"/>
    <w:semiHidden/>
    <w:unhideWhenUsed/>
    <w:rsid w:val="005B4516"/>
    <w:rPr>
      <w:sz w:val="16"/>
      <w:szCs w:val="16"/>
    </w:rPr>
  </w:style>
  <w:style w:type="paragraph" w:styleId="CommentText">
    <w:name w:val="annotation text"/>
    <w:basedOn w:val="Normal"/>
    <w:link w:val="CommentTextChar"/>
    <w:uiPriority w:val="99"/>
    <w:semiHidden/>
    <w:unhideWhenUsed/>
    <w:rsid w:val="005B4516"/>
    <w:rPr>
      <w:sz w:val="20"/>
      <w:szCs w:val="20"/>
    </w:rPr>
  </w:style>
  <w:style w:type="character" w:customStyle="1" w:styleId="CommentTextChar">
    <w:name w:val="Comment Text Char"/>
    <w:basedOn w:val="DefaultParagraphFont"/>
    <w:link w:val="CommentText"/>
    <w:uiPriority w:val="99"/>
    <w:semiHidden/>
    <w:rsid w:val="005B4516"/>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B4516"/>
    <w:rPr>
      <w:b/>
      <w:bCs/>
    </w:rPr>
  </w:style>
  <w:style w:type="character" w:customStyle="1" w:styleId="CommentSubjectChar">
    <w:name w:val="Comment Subject Char"/>
    <w:basedOn w:val="CommentTextChar"/>
    <w:link w:val="CommentSubject"/>
    <w:uiPriority w:val="99"/>
    <w:semiHidden/>
    <w:rsid w:val="005B4516"/>
    <w:rPr>
      <w:rFonts w:ascii="Arial" w:hAnsi="Arial" w:cs="Arial"/>
      <w:b/>
      <w:bCs/>
      <w:sz w:val="20"/>
      <w:szCs w:val="20"/>
    </w:rPr>
  </w:style>
  <w:style w:type="character" w:styleId="FollowedHyperlink">
    <w:name w:val="FollowedHyperlink"/>
    <w:basedOn w:val="DefaultParagraphFont"/>
    <w:uiPriority w:val="99"/>
    <w:semiHidden/>
    <w:unhideWhenUsed/>
    <w:rsid w:val="00A57DE8"/>
    <w:rPr>
      <w:color w:val="954F72" w:themeColor="followedHyperlink"/>
      <w:u w:val="single"/>
    </w:rPr>
  </w:style>
  <w:style w:type="paragraph" w:styleId="BalloonText">
    <w:name w:val="Balloon Text"/>
    <w:basedOn w:val="Normal"/>
    <w:link w:val="BalloonTextChar"/>
    <w:uiPriority w:val="99"/>
    <w:semiHidden/>
    <w:unhideWhenUsed/>
    <w:rsid w:val="00E178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8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ecisions.scc-csc.ca/scc-csc/scc-csc/en/item/17515/index.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71328-EA0E-48AE-8BF6-CEB1702A4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BAASANTSEREN Tsogtbayar</dc:creator>
  <cp:keywords/>
  <dc:description/>
  <cp:lastModifiedBy>Dulguun Battulga</cp:lastModifiedBy>
  <cp:revision>4</cp:revision>
  <dcterms:created xsi:type="dcterms:W3CDTF">2026-06-25T06:58:00Z</dcterms:created>
  <dcterms:modified xsi:type="dcterms:W3CDTF">2026-07-02T03:04:00Z</dcterms:modified>
</cp:coreProperties>
</file>